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5C4420" w14:textId="77777777" w:rsidR="00A04DB8" w:rsidRDefault="00A04DB8">
      <w:pPr>
        <w:jc w:val="center"/>
        <w:rPr>
          <w:rFonts w:eastAsia="Calibri"/>
          <w:sz w:val="32"/>
          <w:szCs w:val="32"/>
        </w:rPr>
      </w:pPr>
    </w:p>
    <w:p w14:paraId="42AE7E07" w14:textId="77777777" w:rsidR="00A04DB8" w:rsidRDefault="00A04DB8">
      <w:pPr>
        <w:rPr>
          <w:sz w:val="32"/>
          <w:szCs w:val="32"/>
        </w:rPr>
      </w:pPr>
    </w:p>
    <w:p w14:paraId="3B25BCCB" w14:textId="53061780" w:rsidR="00A04DB8" w:rsidRDefault="00C1198B">
      <w:pPr>
        <w:ind w:leftChars="-200" w:left="-480"/>
        <w:jc w:val="center"/>
        <w:rPr>
          <w:b/>
          <w:sz w:val="48"/>
          <w:szCs w:val="48"/>
        </w:rPr>
      </w:pPr>
      <w:r>
        <w:rPr>
          <w:rFonts w:hint="eastAsia"/>
          <w:b/>
          <w:sz w:val="48"/>
          <w:szCs w:val="48"/>
        </w:rPr>
        <w:t xml:space="preserve"> </w:t>
      </w:r>
      <w:r>
        <w:rPr>
          <w:b/>
          <w:sz w:val="48"/>
          <w:szCs w:val="48"/>
        </w:rPr>
        <w:t xml:space="preserve">   </w:t>
      </w:r>
      <w:r w:rsidR="009F6331">
        <w:rPr>
          <w:b/>
          <w:sz w:val="48"/>
          <w:szCs w:val="48"/>
        </w:rPr>
        <w:t>建设项目环境影响报告表</w:t>
      </w:r>
    </w:p>
    <w:p w14:paraId="31C880F4" w14:textId="77777777" w:rsidR="00A04DB8" w:rsidRDefault="00A04DB8">
      <w:pPr>
        <w:jc w:val="center"/>
      </w:pPr>
    </w:p>
    <w:p w14:paraId="7407D5DF" w14:textId="77777777" w:rsidR="00A04DB8" w:rsidRDefault="00A04DB8">
      <w:pPr>
        <w:jc w:val="center"/>
      </w:pPr>
    </w:p>
    <w:p w14:paraId="6BA4C5EB" w14:textId="77777777" w:rsidR="00A04DB8" w:rsidRDefault="00A04DB8"/>
    <w:p w14:paraId="2B49B698" w14:textId="77777777" w:rsidR="00A04DB8" w:rsidRDefault="00A04DB8"/>
    <w:p w14:paraId="45EEA030" w14:textId="77777777" w:rsidR="00A04DB8" w:rsidRDefault="00A04DB8"/>
    <w:p w14:paraId="6E842967" w14:textId="77777777" w:rsidR="00A04DB8" w:rsidRDefault="00A04DB8"/>
    <w:p w14:paraId="5F3537B2" w14:textId="77777777" w:rsidR="00A04DB8" w:rsidRDefault="00A04DB8">
      <w:pPr>
        <w:jc w:val="center"/>
        <w:rPr>
          <w:sz w:val="30"/>
          <w:szCs w:val="30"/>
        </w:rPr>
      </w:pPr>
    </w:p>
    <w:p w14:paraId="17A69B6E" w14:textId="250ED1CC" w:rsidR="00A04DB8" w:rsidRPr="006A0FA0" w:rsidRDefault="00EE0625" w:rsidP="00E62DAC">
      <w:pPr>
        <w:spacing w:line="400" w:lineRule="exact"/>
        <w:jc w:val="center"/>
        <w:rPr>
          <w:rFonts w:hAnsi="宋体"/>
          <w:szCs w:val="24"/>
        </w:rPr>
      </w:pPr>
      <w:r>
        <w:rPr>
          <w:rFonts w:hint="eastAsia"/>
          <w:b/>
          <w:sz w:val="30"/>
          <w:szCs w:val="30"/>
        </w:rPr>
        <w:t xml:space="preserve"> </w:t>
      </w:r>
      <w:r>
        <w:rPr>
          <w:b/>
          <w:sz w:val="30"/>
          <w:szCs w:val="30"/>
        </w:rPr>
        <w:t xml:space="preserve">      </w:t>
      </w:r>
      <w:r w:rsidR="009F6331">
        <w:rPr>
          <w:b/>
          <w:sz w:val="30"/>
          <w:szCs w:val="30"/>
        </w:rPr>
        <w:t>项目名称：</w:t>
      </w:r>
      <w:r w:rsidR="009F6331">
        <w:rPr>
          <w:b/>
          <w:sz w:val="30"/>
          <w:szCs w:val="30"/>
          <w:u w:val="single"/>
        </w:rPr>
        <w:t xml:space="preserve"> </w:t>
      </w:r>
      <w:ins w:id="0" w:author="Administrator" w:date="2019-10-31T14:09:00Z">
        <w:r w:rsidR="00E62DAC">
          <w:rPr>
            <w:rFonts w:hint="eastAsia"/>
            <w:b/>
            <w:sz w:val="30"/>
            <w:szCs w:val="30"/>
            <w:u w:val="single"/>
          </w:rPr>
          <w:t>石英砂生产线升级</w:t>
        </w:r>
        <w:r w:rsidR="00E62DAC">
          <w:rPr>
            <w:b/>
            <w:sz w:val="30"/>
            <w:szCs w:val="30"/>
            <w:u w:val="single"/>
          </w:rPr>
          <w:t>改造项目</w:t>
        </w:r>
        <w:r w:rsidR="00E62DAC">
          <w:rPr>
            <w:rFonts w:hint="eastAsia"/>
            <w:b/>
            <w:sz w:val="30"/>
            <w:szCs w:val="30"/>
            <w:u w:val="single"/>
          </w:rPr>
          <w:t>、</w:t>
        </w:r>
      </w:ins>
      <w:r w:rsidRPr="006A0FA0">
        <w:rPr>
          <w:rFonts w:hAnsi="宋体" w:hint="eastAsia"/>
          <w:b/>
          <w:bCs/>
          <w:sz w:val="30"/>
          <w:szCs w:val="30"/>
          <w:u w:val="single"/>
        </w:rPr>
        <w:t>年产</w:t>
      </w:r>
      <w:r w:rsidRPr="006A0FA0">
        <w:rPr>
          <w:rFonts w:hAnsi="宋体" w:hint="eastAsia"/>
          <w:b/>
          <w:bCs/>
          <w:sz w:val="30"/>
          <w:szCs w:val="30"/>
          <w:u w:val="single"/>
        </w:rPr>
        <w:t>12000</w:t>
      </w:r>
      <w:r w:rsidRPr="006A0FA0">
        <w:rPr>
          <w:rFonts w:hAnsi="宋体" w:hint="eastAsia"/>
          <w:b/>
          <w:bCs/>
          <w:sz w:val="30"/>
          <w:szCs w:val="30"/>
          <w:u w:val="single"/>
        </w:rPr>
        <w:t>吨熔融石英生产线技改项目</w:t>
      </w:r>
      <w:del w:id="1" w:author="Administrator" w:date="2019-10-31T14:09:00Z">
        <w:r w:rsidDel="00E62DAC">
          <w:rPr>
            <w:rFonts w:hAnsi="宋体" w:hint="eastAsia"/>
            <w:b/>
            <w:bCs/>
            <w:sz w:val="30"/>
            <w:szCs w:val="30"/>
            <w:u w:val="single"/>
          </w:rPr>
          <w:delText>、</w:delText>
        </w:r>
        <w:r w:rsidR="009F6331" w:rsidDel="00E62DAC">
          <w:rPr>
            <w:rFonts w:hint="eastAsia"/>
            <w:b/>
            <w:sz w:val="30"/>
            <w:szCs w:val="30"/>
            <w:u w:val="single"/>
          </w:rPr>
          <w:delText>石英砂生产线升级</w:delText>
        </w:r>
        <w:r w:rsidR="009F6331" w:rsidDel="00E62DAC">
          <w:rPr>
            <w:b/>
            <w:sz w:val="30"/>
            <w:szCs w:val="30"/>
            <w:u w:val="single"/>
          </w:rPr>
          <w:delText>改造项目</w:delText>
        </w:r>
      </w:del>
    </w:p>
    <w:p w14:paraId="6DA596C9" w14:textId="212CD623" w:rsidR="00A04DB8" w:rsidRDefault="009F6331">
      <w:pPr>
        <w:ind w:firstLineChars="347" w:firstLine="1045"/>
        <w:rPr>
          <w:b/>
          <w:sz w:val="30"/>
          <w:szCs w:val="30"/>
          <w:u w:val="single"/>
        </w:rPr>
      </w:pPr>
      <w:r>
        <w:rPr>
          <w:b/>
          <w:sz w:val="30"/>
          <w:szCs w:val="30"/>
        </w:rPr>
        <w:t>建设单位（盖章）：</w:t>
      </w:r>
      <w:r>
        <w:rPr>
          <w:b/>
          <w:sz w:val="30"/>
          <w:szCs w:val="30"/>
          <w:u w:val="single"/>
        </w:rPr>
        <w:t xml:space="preserve">   </w:t>
      </w:r>
      <w:proofErr w:type="gramStart"/>
      <w:r>
        <w:rPr>
          <w:rFonts w:hint="eastAsia"/>
          <w:b/>
          <w:sz w:val="30"/>
          <w:szCs w:val="30"/>
          <w:u w:val="single"/>
        </w:rPr>
        <w:t>沭</w:t>
      </w:r>
      <w:proofErr w:type="gramEnd"/>
      <w:r>
        <w:rPr>
          <w:rFonts w:hint="eastAsia"/>
          <w:b/>
          <w:sz w:val="30"/>
          <w:szCs w:val="30"/>
          <w:u w:val="single"/>
        </w:rPr>
        <w:t>阳亿鑫光电材料</w:t>
      </w:r>
      <w:r>
        <w:rPr>
          <w:b/>
          <w:sz w:val="30"/>
          <w:szCs w:val="30"/>
          <w:u w:val="single"/>
        </w:rPr>
        <w:t>有限公司</w:t>
      </w:r>
      <w:r w:rsidR="006A0FA0">
        <w:rPr>
          <w:rFonts w:hint="eastAsia"/>
          <w:b/>
          <w:sz w:val="30"/>
          <w:szCs w:val="30"/>
          <w:u w:val="single"/>
        </w:rPr>
        <w:t xml:space="preserve"> </w:t>
      </w:r>
      <w:r w:rsidR="006A0FA0">
        <w:rPr>
          <w:b/>
          <w:sz w:val="30"/>
          <w:szCs w:val="30"/>
          <w:u w:val="single"/>
        </w:rPr>
        <w:t xml:space="preserve"> </w:t>
      </w:r>
    </w:p>
    <w:p w14:paraId="04969655" w14:textId="77777777" w:rsidR="00A04DB8" w:rsidRDefault="00A04DB8">
      <w:pPr>
        <w:rPr>
          <w:sz w:val="30"/>
          <w:szCs w:val="30"/>
        </w:rPr>
      </w:pPr>
    </w:p>
    <w:p w14:paraId="2011F15B" w14:textId="77777777" w:rsidR="00A04DB8" w:rsidRDefault="00A04DB8"/>
    <w:p w14:paraId="6B64E58E" w14:textId="77777777" w:rsidR="00A04DB8" w:rsidRDefault="00A04DB8"/>
    <w:p w14:paraId="18C76CF4" w14:textId="77777777" w:rsidR="00A04DB8" w:rsidRDefault="00A04DB8">
      <w:pPr>
        <w:jc w:val="center"/>
      </w:pPr>
    </w:p>
    <w:p w14:paraId="35AB8390" w14:textId="77777777" w:rsidR="00A04DB8" w:rsidRDefault="00A04DB8"/>
    <w:p w14:paraId="0FE30AA0" w14:textId="77777777" w:rsidR="00A04DB8" w:rsidRDefault="00A04DB8"/>
    <w:p w14:paraId="141B5167" w14:textId="77777777" w:rsidR="00A04DB8" w:rsidRDefault="00A04DB8"/>
    <w:p w14:paraId="770E9583" w14:textId="77777777" w:rsidR="00A04DB8" w:rsidRDefault="00A04DB8"/>
    <w:p w14:paraId="058AAC2B" w14:textId="1FA3B3C0" w:rsidR="00A04DB8" w:rsidRDefault="006A0FA0" w:rsidP="006A0FA0">
      <w:pPr>
        <w:ind w:leftChars="-200" w:left="-480"/>
        <w:jc w:val="center"/>
        <w:rPr>
          <w:b/>
          <w:sz w:val="28"/>
          <w:szCs w:val="28"/>
        </w:rPr>
      </w:pPr>
      <w:r>
        <w:rPr>
          <w:rFonts w:hint="eastAsia"/>
          <w:b/>
          <w:sz w:val="28"/>
          <w:szCs w:val="28"/>
        </w:rPr>
        <w:t xml:space="preserve"> </w:t>
      </w:r>
      <w:r w:rsidR="009F6331">
        <w:rPr>
          <w:b/>
          <w:sz w:val="28"/>
          <w:szCs w:val="28"/>
        </w:rPr>
        <w:t>编制日期：</w:t>
      </w:r>
      <w:r>
        <w:rPr>
          <w:b/>
          <w:sz w:val="28"/>
          <w:szCs w:val="28"/>
        </w:rPr>
        <w:t>2019</w:t>
      </w:r>
      <w:r>
        <w:rPr>
          <w:b/>
          <w:sz w:val="28"/>
          <w:szCs w:val="28"/>
        </w:rPr>
        <w:t>年</w:t>
      </w:r>
      <w:r>
        <w:rPr>
          <w:b/>
          <w:sz w:val="28"/>
          <w:szCs w:val="28"/>
        </w:rPr>
        <w:t>10</w:t>
      </w:r>
      <w:r w:rsidR="009F6331">
        <w:rPr>
          <w:b/>
          <w:sz w:val="28"/>
          <w:szCs w:val="28"/>
        </w:rPr>
        <w:t>月</w:t>
      </w:r>
    </w:p>
    <w:p w14:paraId="33FB9E8D" w14:textId="66338039" w:rsidR="00A04DB8" w:rsidRDefault="006A0FA0" w:rsidP="006A0FA0">
      <w:pPr>
        <w:ind w:leftChars="-200" w:left="-480"/>
        <w:jc w:val="center"/>
        <w:rPr>
          <w:b/>
          <w:sz w:val="28"/>
          <w:szCs w:val="28"/>
        </w:rPr>
      </w:pPr>
      <w:r>
        <w:rPr>
          <w:rFonts w:hint="eastAsia"/>
          <w:b/>
          <w:sz w:val="28"/>
          <w:szCs w:val="28"/>
        </w:rPr>
        <w:t xml:space="preserve"> </w:t>
      </w:r>
      <w:r w:rsidR="009F6331">
        <w:rPr>
          <w:b/>
          <w:sz w:val="28"/>
          <w:szCs w:val="28"/>
        </w:rPr>
        <w:t>江苏省环保厅制</w:t>
      </w:r>
    </w:p>
    <w:p w14:paraId="56FE5226" w14:textId="77777777" w:rsidR="00A04DB8" w:rsidRDefault="00A04DB8">
      <w:pPr>
        <w:jc w:val="center"/>
        <w:rPr>
          <w:rFonts w:hAnsi="宋体"/>
          <w:sz w:val="28"/>
        </w:rPr>
      </w:pPr>
    </w:p>
    <w:p w14:paraId="75A26E38" w14:textId="77777777" w:rsidR="00A04DB8" w:rsidRDefault="00A04DB8">
      <w:pPr>
        <w:jc w:val="center"/>
        <w:rPr>
          <w:rFonts w:hAnsi="宋体"/>
          <w:sz w:val="28"/>
        </w:rPr>
      </w:pPr>
    </w:p>
    <w:p w14:paraId="736B4231" w14:textId="77777777" w:rsidR="00A04DB8" w:rsidRDefault="00A04DB8">
      <w:pPr>
        <w:jc w:val="center"/>
        <w:rPr>
          <w:rFonts w:hAnsi="宋体"/>
          <w:sz w:val="28"/>
        </w:rPr>
      </w:pPr>
    </w:p>
    <w:p w14:paraId="74D748B6" w14:textId="77777777" w:rsidR="00A04DB8" w:rsidRDefault="00A04DB8">
      <w:pPr>
        <w:jc w:val="center"/>
        <w:rPr>
          <w:rFonts w:hAnsi="宋体"/>
          <w:sz w:val="28"/>
        </w:rPr>
      </w:pPr>
    </w:p>
    <w:p w14:paraId="020D5227" w14:textId="77777777" w:rsidR="00A04DB8" w:rsidRDefault="009F6331">
      <w:pPr>
        <w:jc w:val="center"/>
        <w:rPr>
          <w:sz w:val="28"/>
        </w:rPr>
      </w:pPr>
      <w:r>
        <w:rPr>
          <w:rFonts w:hAnsi="宋体"/>
          <w:sz w:val="28"/>
        </w:rPr>
        <w:lastRenderedPageBreak/>
        <w:t>《建设项目环境影响报告表》编制说明</w:t>
      </w:r>
    </w:p>
    <w:p w14:paraId="54154229" w14:textId="77777777" w:rsidR="00A04DB8" w:rsidRDefault="00A04DB8">
      <w:pPr>
        <w:rPr>
          <w:sz w:val="28"/>
        </w:rPr>
      </w:pPr>
    </w:p>
    <w:p w14:paraId="4E980E3D" w14:textId="77777777" w:rsidR="00A04DB8" w:rsidRDefault="009F6331">
      <w:pPr>
        <w:ind w:firstLineChars="200" w:firstLine="480"/>
      </w:pPr>
      <w:r>
        <w:rPr>
          <w:rFonts w:hAnsi="宋体"/>
        </w:rPr>
        <w:t>《建设项目环境影响报告表》由具有从事环境影响评价工作资质的单位编制。</w:t>
      </w:r>
    </w:p>
    <w:p w14:paraId="3A6727DB" w14:textId="77777777" w:rsidR="00A04DB8" w:rsidRDefault="009F6331">
      <w:pPr>
        <w:ind w:firstLineChars="200" w:firstLine="480"/>
      </w:pPr>
      <w:r>
        <w:t>1</w:t>
      </w:r>
      <w:r>
        <w:rPr>
          <w:rFonts w:hAnsi="宋体"/>
        </w:rPr>
        <w:t>．项目名称</w:t>
      </w:r>
      <w:r>
        <w:t>——</w:t>
      </w:r>
      <w:r>
        <w:rPr>
          <w:rFonts w:hAnsi="宋体"/>
        </w:rPr>
        <w:t>指项目立项批复时的名称，应不超过</w:t>
      </w:r>
      <w:r>
        <w:t>30</w:t>
      </w:r>
      <w:r>
        <w:rPr>
          <w:rFonts w:hAnsi="宋体"/>
        </w:rPr>
        <w:t>个字（两个英文字段作一个汉字）。</w:t>
      </w:r>
    </w:p>
    <w:p w14:paraId="2270D367" w14:textId="77777777" w:rsidR="00A04DB8" w:rsidRDefault="009F6331">
      <w:pPr>
        <w:ind w:firstLineChars="200" w:firstLine="480"/>
      </w:pPr>
      <w:r>
        <w:t>2</w:t>
      </w:r>
      <w:r>
        <w:rPr>
          <w:rFonts w:hAnsi="宋体"/>
        </w:rPr>
        <w:t>．建设地点</w:t>
      </w:r>
      <w:r>
        <w:t>——</w:t>
      </w:r>
      <w:r>
        <w:rPr>
          <w:rFonts w:hAnsi="宋体"/>
        </w:rPr>
        <w:t>指项目所在地详细地址，公路、铁路应填写起止地点。</w:t>
      </w:r>
    </w:p>
    <w:p w14:paraId="5D6ADDE6" w14:textId="77777777" w:rsidR="00A04DB8" w:rsidRDefault="009F6331">
      <w:pPr>
        <w:ind w:firstLineChars="200" w:firstLine="480"/>
      </w:pPr>
      <w:r>
        <w:t>3</w:t>
      </w:r>
      <w:r>
        <w:rPr>
          <w:rFonts w:hAnsi="宋体"/>
        </w:rPr>
        <w:t>．行业类别</w:t>
      </w:r>
      <w:r>
        <w:t>——</w:t>
      </w:r>
      <w:r>
        <w:rPr>
          <w:rFonts w:hAnsi="宋体"/>
        </w:rPr>
        <w:t>按国标填写。</w:t>
      </w:r>
    </w:p>
    <w:p w14:paraId="67CFA555" w14:textId="77777777" w:rsidR="00A04DB8" w:rsidRDefault="009F6331">
      <w:pPr>
        <w:ind w:firstLineChars="200" w:firstLine="480"/>
      </w:pPr>
      <w:r>
        <w:t>4</w:t>
      </w:r>
      <w:r>
        <w:rPr>
          <w:rFonts w:hAnsi="宋体"/>
        </w:rPr>
        <w:t>．总投资</w:t>
      </w:r>
      <w:r>
        <w:t>——</w:t>
      </w:r>
      <w:r>
        <w:rPr>
          <w:rFonts w:hAnsi="宋体"/>
        </w:rPr>
        <w:t>指项目投资总额。</w:t>
      </w:r>
    </w:p>
    <w:p w14:paraId="2406937C" w14:textId="77777777" w:rsidR="00A04DB8" w:rsidRDefault="009F6331">
      <w:pPr>
        <w:ind w:firstLineChars="200" w:firstLine="480"/>
      </w:pPr>
      <w:r>
        <w:t>5</w:t>
      </w:r>
      <w:r>
        <w:rPr>
          <w:rFonts w:hAnsi="宋体"/>
        </w:rPr>
        <w:t>．主要环境保护目标</w:t>
      </w:r>
      <w:r>
        <w:t xml:space="preserve"> —— </w:t>
      </w:r>
      <w:r>
        <w:rPr>
          <w:rFonts w:hAnsi="宋体"/>
        </w:rPr>
        <w:t>指项目区周围一定范围内集中居民住宅区、学校、医院、保护文物、风景名胜区、水源地和生态敏感点等，应尽可能给出保护目标、性质、规模和距厂界距离等。</w:t>
      </w:r>
    </w:p>
    <w:p w14:paraId="2B54BB37" w14:textId="77777777" w:rsidR="00A04DB8" w:rsidRDefault="009F6331">
      <w:pPr>
        <w:ind w:firstLineChars="200" w:firstLine="480"/>
      </w:pPr>
      <w:r>
        <w:t>6</w:t>
      </w:r>
      <w:r>
        <w:rPr>
          <w:rFonts w:hAnsi="宋体"/>
        </w:rPr>
        <w:t>．结论与建议</w:t>
      </w:r>
      <w:r>
        <w:t xml:space="preserve"> —— </w:t>
      </w:r>
      <w:r>
        <w:rPr>
          <w:rFonts w:hAnsi="宋体"/>
        </w:rPr>
        <w:t>给出本项目清洁生产、达标排放和总量控制的分析结论，确定污染防治措施的有效性，说明本项目对环境造成的影响，给出建设项目环境可行性的明确结论。同时提出减少环境影响的其它建议。</w:t>
      </w:r>
    </w:p>
    <w:p w14:paraId="6C9EE52D" w14:textId="77777777" w:rsidR="00A04DB8" w:rsidRDefault="009F6331">
      <w:pPr>
        <w:ind w:firstLineChars="200" w:firstLine="480"/>
      </w:pPr>
      <w:r>
        <w:t>7</w:t>
      </w:r>
      <w:r>
        <w:rPr>
          <w:rFonts w:hAnsi="宋体"/>
        </w:rPr>
        <w:t>．预审意见</w:t>
      </w:r>
      <w:r>
        <w:t>——</w:t>
      </w:r>
      <w:r>
        <w:rPr>
          <w:rFonts w:hAnsi="宋体"/>
        </w:rPr>
        <w:t>由行业主管部门填写答复意见，无主管部门项目，可不填。</w:t>
      </w:r>
    </w:p>
    <w:p w14:paraId="26CAD208" w14:textId="77777777" w:rsidR="00A04DB8" w:rsidRDefault="009F6331">
      <w:pPr>
        <w:ind w:firstLineChars="200" w:firstLine="480"/>
      </w:pPr>
      <w:r>
        <w:t>8</w:t>
      </w:r>
      <w:r>
        <w:rPr>
          <w:rFonts w:hAnsi="宋体"/>
        </w:rPr>
        <w:t>．审批意见</w:t>
      </w:r>
      <w:r>
        <w:t>——</w:t>
      </w:r>
      <w:r>
        <w:rPr>
          <w:rFonts w:hAnsi="宋体"/>
        </w:rPr>
        <w:t>由负责审批该项目的环境保护行政主管部门批复。</w:t>
      </w:r>
    </w:p>
    <w:p w14:paraId="4DE838EC" w14:textId="77777777" w:rsidR="00A04DB8" w:rsidRDefault="00A04DB8"/>
    <w:p w14:paraId="10060984" w14:textId="77777777" w:rsidR="00A04DB8" w:rsidRDefault="00A04DB8">
      <w:pPr>
        <w:spacing w:after="120" w:line="500" w:lineRule="exact"/>
        <w:rPr>
          <w:b/>
          <w:sz w:val="30"/>
          <w:szCs w:val="30"/>
        </w:rPr>
        <w:sectPr w:rsidR="00A04DB8">
          <w:headerReference w:type="default" r:id="rId9"/>
          <w:footerReference w:type="default" r:id="rId10"/>
          <w:headerReference w:type="first" r:id="rId11"/>
          <w:pgSz w:w="11906" w:h="16838"/>
          <w:pgMar w:top="1247" w:right="1134" w:bottom="1247" w:left="1418" w:header="851" w:footer="850" w:gutter="0"/>
          <w:pgBorders w:offsetFrom="page">
            <w:bottom w:val="single" w:sz="4" w:space="24" w:color="auto"/>
          </w:pgBorders>
          <w:pgNumType w:start="1"/>
          <w:cols w:space="720"/>
          <w:titlePg/>
          <w:docGrid w:type="lines" w:linePitch="326"/>
        </w:sectPr>
      </w:pPr>
    </w:p>
    <w:p w14:paraId="52A7D45C" w14:textId="77777777" w:rsidR="00A04DB8" w:rsidRDefault="009F6331">
      <w:pPr>
        <w:pStyle w:val="af7"/>
        <w:jc w:val="left"/>
      </w:pPr>
      <w:r>
        <w:rPr>
          <w:rFonts w:hAnsi="宋体"/>
        </w:rPr>
        <w:lastRenderedPageBreak/>
        <w:t>一、建设项目基本情</w:t>
      </w:r>
      <w:commentRangeStart w:id="3"/>
      <w:commentRangeStart w:id="4"/>
      <w:r>
        <w:rPr>
          <w:rFonts w:hAnsi="宋体"/>
        </w:rPr>
        <w:t>况</w:t>
      </w:r>
      <w:commentRangeEnd w:id="3"/>
      <w:r>
        <w:rPr>
          <w:rStyle w:val="aff0"/>
          <w:b w:val="0"/>
          <w:bCs w:val="0"/>
          <w:kern w:val="2"/>
        </w:rPr>
        <w:commentReference w:id="3"/>
      </w:r>
      <w:commentRangeEnd w:id="4"/>
      <w:r>
        <w:commentReference w:id="4"/>
      </w:r>
    </w:p>
    <w:tbl>
      <w:tblPr>
        <w:tblW w:w="9356"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230"/>
        <w:gridCol w:w="774"/>
        <w:gridCol w:w="339"/>
        <w:gridCol w:w="1611"/>
        <w:gridCol w:w="295"/>
        <w:gridCol w:w="125"/>
        <w:gridCol w:w="496"/>
        <w:gridCol w:w="1652"/>
        <w:gridCol w:w="238"/>
        <w:gridCol w:w="1179"/>
        <w:gridCol w:w="193"/>
        <w:gridCol w:w="1224"/>
      </w:tblGrid>
      <w:tr w:rsidR="00A04DB8" w14:paraId="395E95FA" w14:textId="77777777" w:rsidTr="006A0FA0">
        <w:trPr>
          <w:trHeight w:val="65"/>
        </w:trPr>
        <w:tc>
          <w:tcPr>
            <w:tcW w:w="1230" w:type="dxa"/>
            <w:vAlign w:val="center"/>
          </w:tcPr>
          <w:p w14:paraId="119472A9" w14:textId="77777777" w:rsidR="00A04DB8" w:rsidRDefault="009F6331">
            <w:pPr>
              <w:spacing w:line="400" w:lineRule="exact"/>
              <w:jc w:val="center"/>
              <w:rPr>
                <w:szCs w:val="24"/>
              </w:rPr>
            </w:pPr>
            <w:r>
              <w:rPr>
                <w:rFonts w:hAnsi="宋体"/>
                <w:szCs w:val="24"/>
              </w:rPr>
              <w:t>项目名称</w:t>
            </w:r>
          </w:p>
        </w:tc>
        <w:tc>
          <w:tcPr>
            <w:tcW w:w="8126" w:type="dxa"/>
            <w:gridSpan w:val="11"/>
            <w:vAlign w:val="center"/>
          </w:tcPr>
          <w:p w14:paraId="06FF67F5" w14:textId="53321F9D" w:rsidR="00A04DB8" w:rsidDel="00A30289" w:rsidRDefault="009F6331">
            <w:pPr>
              <w:spacing w:line="400" w:lineRule="exact"/>
              <w:jc w:val="center"/>
              <w:rPr>
                <w:del w:id="5" w:author="Administrator" w:date="2019-10-31T13:24:00Z"/>
                <w:rFonts w:hAnsi="宋体"/>
                <w:szCs w:val="24"/>
              </w:rPr>
            </w:pPr>
            <w:del w:id="6" w:author="Administrator" w:date="2019-10-31T13:23:00Z">
              <w:r w:rsidDel="00A30289">
                <w:rPr>
                  <w:rFonts w:hAnsi="宋体" w:hint="eastAsia"/>
                  <w:szCs w:val="24"/>
                </w:rPr>
                <w:delText>年产</w:delText>
              </w:r>
              <w:r w:rsidDel="00A30289">
                <w:rPr>
                  <w:rFonts w:hAnsi="宋体" w:hint="eastAsia"/>
                  <w:szCs w:val="24"/>
                </w:rPr>
                <w:delText>12000</w:delText>
              </w:r>
              <w:r w:rsidDel="00A30289">
                <w:rPr>
                  <w:rFonts w:hAnsi="宋体" w:hint="eastAsia"/>
                  <w:szCs w:val="24"/>
                </w:rPr>
                <w:delText>吨熔融石英生产线技改项目</w:delText>
              </w:r>
            </w:del>
          </w:p>
          <w:p w14:paraId="1E4C6B7A" w14:textId="77777777" w:rsidR="00A30289" w:rsidRDefault="009F6331" w:rsidP="00A30289">
            <w:pPr>
              <w:spacing w:line="400" w:lineRule="exact"/>
              <w:jc w:val="center"/>
              <w:rPr>
                <w:ins w:id="7" w:author="Administrator" w:date="2019-10-31T13:23:00Z"/>
                <w:rFonts w:ascii="宋体" w:hAnsi="宋体"/>
                <w:szCs w:val="24"/>
              </w:rPr>
              <w:pPrChange w:id="8" w:author="Administrator" w:date="2019-10-31T13:24:00Z">
                <w:pPr>
                  <w:jc w:val="center"/>
                </w:pPr>
              </w:pPrChange>
            </w:pPr>
            <w:r>
              <w:rPr>
                <w:rFonts w:ascii="宋体" w:hAnsi="宋体"/>
                <w:szCs w:val="24"/>
              </w:rPr>
              <w:t>石英砂生产线升级改造项目</w:t>
            </w:r>
          </w:p>
          <w:p w14:paraId="0F43DC14" w14:textId="5460BD56" w:rsidR="00A04DB8" w:rsidRDefault="00A30289">
            <w:pPr>
              <w:jc w:val="center"/>
              <w:rPr>
                <w:szCs w:val="24"/>
              </w:rPr>
            </w:pPr>
            <w:ins w:id="9" w:author="Administrator" w:date="2019-10-31T13:23:00Z">
              <w:r>
                <w:rPr>
                  <w:rFonts w:hAnsi="宋体" w:hint="eastAsia"/>
                  <w:szCs w:val="24"/>
                </w:rPr>
                <w:t>年产</w:t>
              </w:r>
              <w:r>
                <w:rPr>
                  <w:rFonts w:hAnsi="宋体" w:hint="eastAsia"/>
                  <w:szCs w:val="24"/>
                </w:rPr>
                <w:t>12000</w:t>
              </w:r>
              <w:r>
                <w:rPr>
                  <w:rFonts w:hAnsi="宋体" w:hint="eastAsia"/>
                  <w:szCs w:val="24"/>
                </w:rPr>
                <w:t>吨熔融石英生产线技改项目</w:t>
              </w:r>
            </w:ins>
          </w:p>
        </w:tc>
      </w:tr>
      <w:tr w:rsidR="00A04DB8" w14:paraId="1DC41D97" w14:textId="77777777" w:rsidTr="006A0FA0">
        <w:trPr>
          <w:trHeight w:val="70"/>
        </w:trPr>
        <w:tc>
          <w:tcPr>
            <w:tcW w:w="1230" w:type="dxa"/>
            <w:vAlign w:val="center"/>
          </w:tcPr>
          <w:p w14:paraId="7CAC5FD3" w14:textId="77777777" w:rsidR="00A04DB8" w:rsidRDefault="009F6331">
            <w:pPr>
              <w:spacing w:line="400" w:lineRule="exact"/>
              <w:jc w:val="center"/>
              <w:rPr>
                <w:szCs w:val="24"/>
              </w:rPr>
            </w:pPr>
            <w:r>
              <w:rPr>
                <w:rFonts w:hAnsi="宋体"/>
                <w:szCs w:val="24"/>
              </w:rPr>
              <w:t>建设单位</w:t>
            </w:r>
          </w:p>
        </w:tc>
        <w:tc>
          <w:tcPr>
            <w:tcW w:w="8126" w:type="dxa"/>
            <w:gridSpan w:val="11"/>
            <w:vAlign w:val="center"/>
          </w:tcPr>
          <w:p w14:paraId="7BE510D8" w14:textId="77777777" w:rsidR="00A04DB8" w:rsidRDefault="009F6331">
            <w:pPr>
              <w:spacing w:line="400" w:lineRule="exact"/>
              <w:jc w:val="center"/>
              <w:rPr>
                <w:szCs w:val="24"/>
              </w:rPr>
            </w:pPr>
            <w:bookmarkStart w:id="10" w:name="_Hlk23323097"/>
            <w:proofErr w:type="gramStart"/>
            <w:r>
              <w:rPr>
                <w:rFonts w:hAnsi="宋体" w:hint="eastAsia"/>
                <w:szCs w:val="24"/>
              </w:rPr>
              <w:t>沭</w:t>
            </w:r>
            <w:proofErr w:type="gramEnd"/>
            <w:r>
              <w:rPr>
                <w:rFonts w:hAnsi="宋体" w:hint="eastAsia"/>
                <w:szCs w:val="24"/>
              </w:rPr>
              <w:t>阳亿鑫光电材料有限公司</w:t>
            </w:r>
            <w:bookmarkEnd w:id="10"/>
          </w:p>
        </w:tc>
      </w:tr>
      <w:tr w:rsidR="00A04DB8" w14:paraId="6EB6D1F1" w14:textId="77777777" w:rsidTr="006A0FA0">
        <w:trPr>
          <w:trHeight w:val="70"/>
        </w:trPr>
        <w:tc>
          <w:tcPr>
            <w:tcW w:w="1230" w:type="dxa"/>
            <w:vAlign w:val="center"/>
          </w:tcPr>
          <w:p w14:paraId="07AFEBB9" w14:textId="77777777" w:rsidR="00A04DB8" w:rsidRDefault="009F6331">
            <w:pPr>
              <w:spacing w:line="400" w:lineRule="exact"/>
              <w:jc w:val="center"/>
              <w:rPr>
                <w:szCs w:val="24"/>
              </w:rPr>
            </w:pPr>
            <w:r>
              <w:rPr>
                <w:rFonts w:hAnsi="宋体"/>
                <w:szCs w:val="24"/>
              </w:rPr>
              <w:t>法人代表</w:t>
            </w:r>
          </w:p>
        </w:tc>
        <w:tc>
          <w:tcPr>
            <w:tcW w:w="2724" w:type="dxa"/>
            <w:gridSpan w:val="3"/>
            <w:vAlign w:val="center"/>
          </w:tcPr>
          <w:p w14:paraId="02F2BEB9" w14:textId="77777777" w:rsidR="00A04DB8" w:rsidRDefault="009F6331">
            <w:pPr>
              <w:spacing w:line="400" w:lineRule="exact"/>
              <w:jc w:val="center"/>
              <w:rPr>
                <w:szCs w:val="24"/>
              </w:rPr>
            </w:pPr>
            <w:r>
              <w:rPr>
                <w:rFonts w:hAnsi="宋体" w:hint="eastAsia"/>
                <w:szCs w:val="24"/>
              </w:rPr>
              <w:t>赵</w:t>
            </w:r>
            <w:proofErr w:type="gramStart"/>
            <w:r>
              <w:rPr>
                <w:rFonts w:hAnsi="宋体" w:hint="eastAsia"/>
                <w:szCs w:val="24"/>
              </w:rPr>
              <w:t>方园</w:t>
            </w:r>
            <w:proofErr w:type="gramEnd"/>
          </w:p>
        </w:tc>
        <w:tc>
          <w:tcPr>
            <w:tcW w:w="2568" w:type="dxa"/>
            <w:gridSpan w:val="4"/>
            <w:vAlign w:val="center"/>
          </w:tcPr>
          <w:p w14:paraId="358B809F" w14:textId="77777777" w:rsidR="00A04DB8" w:rsidRDefault="009F6331">
            <w:pPr>
              <w:spacing w:line="400" w:lineRule="exact"/>
              <w:jc w:val="center"/>
              <w:rPr>
                <w:szCs w:val="24"/>
              </w:rPr>
            </w:pPr>
            <w:r>
              <w:rPr>
                <w:rFonts w:hAnsi="宋体"/>
                <w:szCs w:val="24"/>
              </w:rPr>
              <w:t>联系人</w:t>
            </w:r>
          </w:p>
        </w:tc>
        <w:tc>
          <w:tcPr>
            <w:tcW w:w="2834" w:type="dxa"/>
            <w:gridSpan w:val="4"/>
            <w:vAlign w:val="center"/>
          </w:tcPr>
          <w:p w14:paraId="43D21D32" w14:textId="77777777" w:rsidR="00A04DB8" w:rsidRDefault="009F6331">
            <w:pPr>
              <w:spacing w:line="400" w:lineRule="exact"/>
              <w:jc w:val="center"/>
              <w:rPr>
                <w:szCs w:val="24"/>
              </w:rPr>
            </w:pPr>
            <w:r>
              <w:rPr>
                <w:rFonts w:hAnsi="宋体" w:hint="eastAsia"/>
                <w:szCs w:val="24"/>
              </w:rPr>
              <w:t>唐厂长</w:t>
            </w:r>
          </w:p>
        </w:tc>
      </w:tr>
      <w:tr w:rsidR="00A04DB8" w14:paraId="48734FCF" w14:textId="77777777" w:rsidTr="006A0FA0">
        <w:trPr>
          <w:trHeight w:val="70"/>
        </w:trPr>
        <w:tc>
          <w:tcPr>
            <w:tcW w:w="1230" w:type="dxa"/>
            <w:vAlign w:val="center"/>
          </w:tcPr>
          <w:p w14:paraId="76A0EF07" w14:textId="77777777" w:rsidR="00A04DB8" w:rsidRDefault="009F6331">
            <w:pPr>
              <w:spacing w:line="400" w:lineRule="exact"/>
              <w:jc w:val="center"/>
              <w:rPr>
                <w:szCs w:val="24"/>
              </w:rPr>
            </w:pPr>
            <w:r>
              <w:rPr>
                <w:rFonts w:hAnsi="宋体"/>
                <w:szCs w:val="24"/>
              </w:rPr>
              <w:t>通讯地址</w:t>
            </w:r>
          </w:p>
        </w:tc>
        <w:tc>
          <w:tcPr>
            <w:tcW w:w="8126" w:type="dxa"/>
            <w:gridSpan w:val="11"/>
            <w:vAlign w:val="center"/>
          </w:tcPr>
          <w:p w14:paraId="16FECFB7" w14:textId="77777777" w:rsidR="00A04DB8" w:rsidRDefault="009F6331">
            <w:pPr>
              <w:spacing w:line="400" w:lineRule="exact"/>
              <w:jc w:val="center"/>
              <w:rPr>
                <w:szCs w:val="24"/>
              </w:rPr>
            </w:pPr>
            <w:bookmarkStart w:id="11" w:name="_Hlk23323163"/>
            <w:r>
              <w:rPr>
                <w:rFonts w:hAnsi="宋体"/>
                <w:szCs w:val="24"/>
              </w:rPr>
              <w:t>沭阳县青伊湖农场垤庄工业园区</w:t>
            </w:r>
            <w:bookmarkEnd w:id="11"/>
          </w:p>
        </w:tc>
      </w:tr>
      <w:tr w:rsidR="00A04DB8" w14:paraId="4F85D823" w14:textId="77777777" w:rsidTr="006A0FA0">
        <w:trPr>
          <w:trHeight w:val="70"/>
        </w:trPr>
        <w:tc>
          <w:tcPr>
            <w:tcW w:w="1230" w:type="dxa"/>
            <w:vAlign w:val="center"/>
          </w:tcPr>
          <w:p w14:paraId="0AC9981C" w14:textId="77777777" w:rsidR="00A04DB8" w:rsidRDefault="009F6331">
            <w:pPr>
              <w:spacing w:line="400" w:lineRule="exact"/>
              <w:jc w:val="center"/>
              <w:rPr>
                <w:color w:val="000000"/>
                <w:szCs w:val="24"/>
              </w:rPr>
            </w:pPr>
            <w:r>
              <w:rPr>
                <w:rFonts w:hAnsi="宋体"/>
                <w:color w:val="000000"/>
                <w:szCs w:val="24"/>
              </w:rPr>
              <w:t>联系电话</w:t>
            </w:r>
          </w:p>
        </w:tc>
        <w:tc>
          <w:tcPr>
            <w:tcW w:w="2724" w:type="dxa"/>
            <w:gridSpan w:val="3"/>
            <w:vAlign w:val="center"/>
          </w:tcPr>
          <w:p w14:paraId="72DD30D4" w14:textId="77777777" w:rsidR="00A04DB8" w:rsidRDefault="009F6331">
            <w:pPr>
              <w:spacing w:line="400" w:lineRule="exact"/>
              <w:jc w:val="center"/>
              <w:rPr>
                <w:szCs w:val="24"/>
              </w:rPr>
            </w:pPr>
            <w:r>
              <w:rPr>
                <w:rFonts w:hint="eastAsia"/>
                <w:szCs w:val="24"/>
              </w:rPr>
              <w:t>15805122666</w:t>
            </w:r>
          </w:p>
        </w:tc>
        <w:tc>
          <w:tcPr>
            <w:tcW w:w="916" w:type="dxa"/>
            <w:gridSpan w:val="3"/>
            <w:vAlign w:val="center"/>
          </w:tcPr>
          <w:p w14:paraId="2AA719DF" w14:textId="77777777" w:rsidR="00A04DB8" w:rsidRDefault="009F6331">
            <w:pPr>
              <w:spacing w:line="400" w:lineRule="exact"/>
              <w:jc w:val="center"/>
              <w:rPr>
                <w:szCs w:val="24"/>
              </w:rPr>
            </w:pPr>
            <w:r>
              <w:rPr>
                <w:rFonts w:hAnsi="宋体"/>
                <w:szCs w:val="24"/>
              </w:rPr>
              <w:t>传真</w:t>
            </w:r>
          </w:p>
        </w:tc>
        <w:tc>
          <w:tcPr>
            <w:tcW w:w="1652" w:type="dxa"/>
            <w:vAlign w:val="center"/>
          </w:tcPr>
          <w:p w14:paraId="6798465E" w14:textId="77777777" w:rsidR="00A04DB8" w:rsidRDefault="009F6331">
            <w:pPr>
              <w:spacing w:line="400" w:lineRule="exact"/>
              <w:jc w:val="center"/>
              <w:rPr>
                <w:szCs w:val="24"/>
              </w:rPr>
            </w:pPr>
            <w:r>
              <w:rPr>
                <w:rFonts w:hint="eastAsia"/>
                <w:szCs w:val="24"/>
              </w:rPr>
              <w:t>-</w:t>
            </w:r>
          </w:p>
        </w:tc>
        <w:tc>
          <w:tcPr>
            <w:tcW w:w="1417" w:type="dxa"/>
            <w:gridSpan w:val="2"/>
            <w:vAlign w:val="center"/>
          </w:tcPr>
          <w:p w14:paraId="57D0737E" w14:textId="77777777" w:rsidR="00A04DB8" w:rsidRDefault="009F6331">
            <w:pPr>
              <w:spacing w:line="400" w:lineRule="exact"/>
              <w:jc w:val="center"/>
              <w:rPr>
                <w:szCs w:val="24"/>
              </w:rPr>
            </w:pPr>
            <w:r>
              <w:rPr>
                <w:rFonts w:hAnsi="宋体"/>
                <w:szCs w:val="24"/>
              </w:rPr>
              <w:t>邮政编码</w:t>
            </w:r>
          </w:p>
        </w:tc>
        <w:tc>
          <w:tcPr>
            <w:tcW w:w="1417" w:type="dxa"/>
            <w:gridSpan w:val="2"/>
            <w:vAlign w:val="center"/>
          </w:tcPr>
          <w:p w14:paraId="72EB7F76" w14:textId="77777777" w:rsidR="00A04DB8" w:rsidRDefault="009F6331">
            <w:pPr>
              <w:jc w:val="center"/>
              <w:rPr>
                <w:szCs w:val="24"/>
              </w:rPr>
            </w:pPr>
            <w:r>
              <w:rPr>
                <w:szCs w:val="24"/>
              </w:rPr>
              <w:t>223644</w:t>
            </w:r>
          </w:p>
        </w:tc>
      </w:tr>
      <w:tr w:rsidR="00A04DB8" w14:paraId="77E3C65F" w14:textId="77777777" w:rsidTr="006A0FA0">
        <w:trPr>
          <w:trHeight w:val="70"/>
        </w:trPr>
        <w:tc>
          <w:tcPr>
            <w:tcW w:w="1230" w:type="dxa"/>
            <w:vAlign w:val="center"/>
          </w:tcPr>
          <w:p w14:paraId="5CC1A3BC" w14:textId="77777777" w:rsidR="00A04DB8" w:rsidRDefault="009F6331">
            <w:pPr>
              <w:spacing w:line="400" w:lineRule="exact"/>
              <w:jc w:val="center"/>
              <w:rPr>
                <w:szCs w:val="24"/>
              </w:rPr>
            </w:pPr>
            <w:r>
              <w:rPr>
                <w:rFonts w:hAnsi="宋体"/>
                <w:szCs w:val="24"/>
              </w:rPr>
              <w:t>建设地点</w:t>
            </w:r>
          </w:p>
        </w:tc>
        <w:tc>
          <w:tcPr>
            <w:tcW w:w="8126" w:type="dxa"/>
            <w:gridSpan w:val="11"/>
            <w:vAlign w:val="center"/>
          </w:tcPr>
          <w:p w14:paraId="0BB34827" w14:textId="77777777" w:rsidR="00A04DB8" w:rsidRDefault="009F6331">
            <w:pPr>
              <w:spacing w:line="400" w:lineRule="exact"/>
              <w:jc w:val="center"/>
              <w:rPr>
                <w:szCs w:val="24"/>
              </w:rPr>
            </w:pPr>
            <w:r>
              <w:rPr>
                <w:rFonts w:hAnsi="宋体"/>
                <w:szCs w:val="24"/>
              </w:rPr>
              <w:t>沭阳县青伊湖农场垤庄工业园区</w:t>
            </w:r>
          </w:p>
        </w:tc>
      </w:tr>
      <w:tr w:rsidR="00A04DB8" w14:paraId="077D8B17" w14:textId="77777777" w:rsidTr="006A0FA0">
        <w:trPr>
          <w:trHeight w:val="70"/>
        </w:trPr>
        <w:tc>
          <w:tcPr>
            <w:tcW w:w="1230" w:type="dxa"/>
            <w:vAlign w:val="center"/>
          </w:tcPr>
          <w:p w14:paraId="783E3247" w14:textId="77777777" w:rsidR="00A04DB8" w:rsidRDefault="009F6331">
            <w:pPr>
              <w:spacing w:line="400" w:lineRule="exact"/>
              <w:jc w:val="center"/>
              <w:rPr>
                <w:szCs w:val="24"/>
              </w:rPr>
            </w:pPr>
            <w:r>
              <w:rPr>
                <w:rFonts w:hAnsi="宋体"/>
                <w:szCs w:val="24"/>
              </w:rPr>
              <w:t>立项审批部门</w:t>
            </w:r>
          </w:p>
        </w:tc>
        <w:tc>
          <w:tcPr>
            <w:tcW w:w="2724" w:type="dxa"/>
            <w:gridSpan w:val="3"/>
            <w:vAlign w:val="center"/>
          </w:tcPr>
          <w:p w14:paraId="051BD318" w14:textId="77777777" w:rsidR="00A04DB8" w:rsidRDefault="009F6331">
            <w:pPr>
              <w:adjustRightInd w:val="0"/>
              <w:snapToGrid w:val="0"/>
              <w:jc w:val="center"/>
              <w:rPr>
                <w:szCs w:val="24"/>
              </w:rPr>
            </w:pPr>
            <w:r>
              <w:rPr>
                <w:szCs w:val="24"/>
              </w:rPr>
              <w:t>沭阳县</w:t>
            </w:r>
            <w:r>
              <w:rPr>
                <w:rFonts w:hint="eastAsia"/>
                <w:szCs w:val="24"/>
              </w:rPr>
              <w:t>经信局</w:t>
            </w:r>
          </w:p>
          <w:p w14:paraId="177DF898" w14:textId="77777777" w:rsidR="00A04DB8" w:rsidRDefault="009F6331">
            <w:pPr>
              <w:jc w:val="center"/>
              <w:rPr>
                <w:szCs w:val="24"/>
              </w:rPr>
            </w:pPr>
            <w:r>
              <w:rPr>
                <w:rFonts w:hint="eastAsia"/>
                <w:szCs w:val="24"/>
              </w:rPr>
              <w:t>沭阳县工业和信息化局</w:t>
            </w:r>
          </w:p>
        </w:tc>
        <w:tc>
          <w:tcPr>
            <w:tcW w:w="2568" w:type="dxa"/>
            <w:gridSpan w:val="4"/>
            <w:vAlign w:val="center"/>
          </w:tcPr>
          <w:p w14:paraId="56B68D86" w14:textId="77777777" w:rsidR="00A04DB8" w:rsidRDefault="009F6331">
            <w:pPr>
              <w:spacing w:line="400" w:lineRule="exact"/>
              <w:jc w:val="center"/>
              <w:rPr>
                <w:szCs w:val="24"/>
              </w:rPr>
            </w:pPr>
            <w:r>
              <w:rPr>
                <w:rFonts w:hAnsi="宋体"/>
                <w:szCs w:val="24"/>
              </w:rPr>
              <w:t>批准文号</w:t>
            </w:r>
          </w:p>
        </w:tc>
        <w:tc>
          <w:tcPr>
            <w:tcW w:w="2834" w:type="dxa"/>
            <w:gridSpan w:val="4"/>
            <w:vAlign w:val="center"/>
          </w:tcPr>
          <w:p w14:paraId="34603143" w14:textId="77777777" w:rsidR="00A04DB8" w:rsidRDefault="009F6331">
            <w:pPr>
              <w:jc w:val="center"/>
              <w:rPr>
                <w:rFonts w:hAnsi="宋体"/>
                <w:szCs w:val="24"/>
              </w:rPr>
            </w:pPr>
            <w:proofErr w:type="gramStart"/>
            <w:r>
              <w:rPr>
                <w:rFonts w:hint="eastAsia"/>
                <w:szCs w:val="24"/>
              </w:rPr>
              <w:t>沭</w:t>
            </w:r>
            <w:proofErr w:type="gramEnd"/>
            <w:r>
              <w:rPr>
                <w:rFonts w:hint="eastAsia"/>
                <w:szCs w:val="24"/>
              </w:rPr>
              <w:t>经信</w:t>
            </w:r>
            <w:r>
              <w:rPr>
                <w:szCs w:val="24"/>
              </w:rPr>
              <w:t>[201</w:t>
            </w:r>
            <w:r>
              <w:rPr>
                <w:rFonts w:hint="eastAsia"/>
                <w:szCs w:val="24"/>
              </w:rPr>
              <w:t>9</w:t>
            </w:r>
            <w:r>
              <w:rPr>
                <w:szCs w:val="24"/>
              </w:rPr>
              <w:t>]</w:t>
            </w:r>
            <w:r>
              <w:rPr>
                <w:rFonts w:hint="eastAsia"/>
                <w:szCs w:val="24"/>
              </w:rPr>
              <w:t>9</w:t>
            </w:r>
            <w:r>
              <w:rPr>
                <w:rFonts w:hAnsi="宋体"/>
                <w:szCs w:val="24"/>
              </w:rPr>
              <w:t>号</w:t>
            </w:r>
          </w:p>
          <w:p w14:paraId="694E9A2C" w14:textId="77777777" w:rsidR="00A04DB8" w:rsidRDefault="009F6331">
            <w:pPr>
              <w:jc w:val="center"/>
              <w:rPr>
                <w:rFonts w:hAnsi="宋体"/>
                <w:szCs w:val="24"/>
              </w:rPr>
            </w:pPr>
            <w:proofErr w:type="gramStart"/>
            <w:r>
              <w:rPr>
                <w:rFonts w:hAnsi="宋体" w:hint="eastAsia"/>
                <w:szCs w:val="24"/>
              </w:rPr>
              <w:t>沭工信备</w:t>
            </w:r>
            <w:proofErr w:type="gramEnd"/>
            <w:r>
              <w:rPr>
                <w:szCs w:val="24"/>
              </w:rPr>
              <w:t>[201</w:t>
            </w:r>
            <w:r>
              <w:rPr>
                <w:rFonts w:hint="eastAsia"/>
                <w:szCs w:val="24"/>
              </w:rPr>
              <w:t>9</w:t>
            </w:r>
            <w:r>
              <w:rPr>
                <w:szCs w:val="24"/>
              </w:rPr>
              <w:t>]</w:t>
            </w:r>
            <w:r>
              <w:rPr>
                <w:rFonts w:hint="eastAsia"/>
                <w:szCs w:val="24"/>
              </w:rPr>
              <w:t>35</w:t>
            </w:r>
            <w:r>
              <w:rPr>
                <w:rFonts w:hAnsi="宋体"/>
                <w:szCs w:val="24"/>
              </w:rPr>
              <w:t>号</w:t>
            </w:r>
          </w:p>
        </w:tc>
      </w:tr>
      <w:tr w:rsidR="00A04DB8" w14:paraId="6DC1B035" w14:textId="77777777" w:rsidTr="006A0FA0">
        <w:trPr>
          <w:trHeight w:val="70"/>
        </w:trPr>
        <w:tc>
          <w:tcPr>
            <w:tcW w:w="1230" w:type="dxa"/>
            <w:vAlign w:val="center"/>
          </w:tcPr>
          <w:p w14:paraId="764DA38E" w14:textId="77777777" w:rsidR="00A04DB8" w:rsidRDefault="009F6331">
            <w:pPr>
              <w:spacing w:line="400" w:lineRule="exact"/>
              <w:jc w:val="center"/>
              <w:rPr>
                <w:szCs w:val="24"/>
              </w:rPr>
            </w:pPr>
            <w:r>
              <w:rPr>
                <w:rFonts w:hAnsi="宋体"/>
                <w:szCs w:val="24"/>
              </w:rPr>
              <w:t>建设性质</w:t>
            </w:r>
          </w:p>
        </w:tc>
        <w:tc>
          <w:tcPr>
            <w:tcW w:w="2724" w:type="dxa"/>
            <w:gridSpan w:val="3"/>
            <w:vAlign w:val="center"/>
          </w:tcPr>
          <w:p w14:paraId="1B887340" w14:textId="77777777" w:rsidR="00A04DB8" w:rsidRDefault="009F6331">
            <w:pPr>
              <w:spacing w:line="400" w:lineRule="exact"/>
              <w:jc w:val="center"/>
              <w:rPr>
                <w:szCs w:val="24"/>
              </w:rPr>
            </w:pPr>
            <w:r>
              <w:rPr>
                <w:rFonts w:hint="eastAsia"/>
                <w:szCs w:val="24"/>
              </w:rPr>
              <w:t>改建</w:t>
            </w:r>
          </w:p>
        </w:tc>
        <w:tc>
          <w:tcPr>
            <w:tcW w:w="2568" w:type="dxa"/>
            <w:gridSpan w:val="4"/>
            <w:vAlign w:val="center"/>
          </w:tcPr>
          <w:p w14:paraId="5CBA310B" w14:textId="77777777" w:rsidR="00A04DB8" w:rsidRDefault="009F6331">
            <w:pPr>
              <w:spacing w:line="320" w:lineRule="exact"/>
              <w:jc w:val="center"/>
              <w:rPr>
                <w:szCs w:val="24"/>
              </w:rPr>
            </w:pPr>
            <w:r>
              <w:rPr>
                <w:rFonts w:hAnsi="宋体"/>
                <w:szCs w:val="24"/>
              </w:rPr>
              <w:t>行业类别及代码</w:t>
            </w:r>
          </w:p>
        </w:tc>
        <w:tc>
          <w:tcPr>
            <w:tcW w:w="2834" w:type="dxa"/>
            <w:gridSpan w:val="4"/>
            <w:vAlign w:val="center"/>
          </w:tcPr>
          <w:p w14:paraId="6DF8682E" w14:textId="77777777" w:rsidR="00A04DB8" w:rsidRDefault="009F6331">
            <w:pPr>
              <w:jc w:val="center"/>
              <w:rPr>
                <w:szCs w:val="24"/>
              </w:rPr>
            </w:pPr>
            <w:r>
              <w:rPr>
                <w:rFonts w:hint="eastAsia"/>
                <w:szCs w:val="24"/>
              </w:rPr>
              <w:t>其他非金属矿物制品制造</w:t>
            </w:r>
            <w:r>
              <w:rPr>
                <w:rFonts w:hint="eastAsia"/>
                <w:szCs w:val="24"/>
              </w:rPr>
              <w:t>[C</w:t>
            </w:r>
            <w:r>
              <w:rPr>
                <w:szCs w:val="24"/>
              </w:rPr>
              <w:t>3099</w:t>
            </w:r>
            <w:r>
              <w:rPr>
                <w:rFonts w:hint="eastAsia"/>
                <w:szCs w:val="24"/>
              </w:rPr>
              <w:t>]</w:t>
            </w:r>
          </w:p>
        </w:tc>
      </w:tr>
      <w:tr w:rsidR="00A04DB8" w14:paraId="21318918" w14:textId="77777777" w:rsidTr="006A0FA0">
        <w:trPr>
          <w:trHeight w:val="70"/>
        </w:trPr>
        <w:tc>
          <w:tcPr>
            <w:tcW w:w="1230" w:type="dxa"/>
            <w:vAlign w:val="center"/>
          </w:tcPr>
          <w:p w14:paraId="3A91D911" w14:textId="77777777" w:rsidR="00A04DB8" w:rsidRDefault="009F6331">
            <w:pPr>
              <w:spacing w:line="400" w:lineRule="exact"/>
              <w:jc w:val="center"/>
              <w:rPr>
                <w:szCs w:val="24"/>
              </w:rPr>
            </w:pPr>
            <w:r>
              <w:rPr>
                <w:rFonts w:hAnsi="宋体"/>
                <w:szCs w:val="24"/>
              </w:rPr>
              <w:t>占地面积</w:t>
            </w:r>
          </w:p>
        </w:tc>
        <w:tc>
          <w:tcPr>
            <w:tcW w:w="3144" w:type="dxa"/>
            <w:gridSpan w:val="5"/>
            <w:vAlign w:val="center"/>
          </w:tcPr>
          <w:p w14:paraId="084125BD" w14:textId="77777777" w:rsidR="00A04DB8" w:rsidRDefault="009F6331">
            <w:pPr>
              <w:spacing w:line="400" w:lineRule="exact"/>
              <w:jc w:val="center"/>
              <w:rPr>
                <w:szCs w:val="24"/>
              </w:rPr>
            </w:pPr>
            <w:r>
              <w:rPr>
                <w:rFonts w:hint="eastAsia"/>
                <w:szCs w:val="24"/>
              </w:rPr>
              <w:t>14200.19</w:t>
            </w:r>
            <w:r>
              <w:rPr>
                <w:szCs w:val="24"/>
              </w:rPr>
              <w:t>m</w:t>
            </w:r>
            <w:r>
              <w:rPr>
                <w:szCs w:val="24"/>
                <w:vertAlign w:val="superscript"/>
              </w:rPr>
              <w:t>2</w:t>
            </w:r>
          </w:p>
        </w:tc>
        <w:tc>
          <w:tcPr>
            <w:tcW w:w="2148" w:type="dxa"/>
            <w:gridSpan w:val="2"/>
            <w:vAlign w:val="center"/>
          </w:tcPr>
          <w:p w14:paraId="46517EDA" w14:textId="77777777" w:rsidR="00A04DB8" w:rsidRDefault="009F6331">
            <w:pPr>
              <w:spacing w:line="320" w:lineRule="exact"/>
              <w:jc w:val="center"/>
              <w:rPr>
                <w:szCs w:val="24"/>
              </w:rPr>
            </w:pPr>
            <w:r>
              <w:rPr>
                <w:rFonts w:hAnsi="宋体"/>
                <w:szCs w:val="24"/>
              </w:rPr>
              <w:t>绿化面积</w:t>
            </w:r>
          </w:p>
        </w:tc>
        <w:tc>
          <w:tcPr>
            <w:tcW w:w="2834" w:type="dxa"/>
            <w:gridSpan w:val="4"/>
            <w:vAlign w:val="center"/>
          </w:tcPr>
          <w:p w14:paraId="3F7C5E11" w14:textId="77777777" w:rsidR="00A04DB8" w:rsidRDefault="009F6331">
            <w:pPr>
              <w:spacing w:line="400" w:lineRule="exact"/>
              <w:jc w:val="center"/>
              <w:rPr>
                <w:color w:val="000000"/>
                <w:szCs w:val="24"/>
              </w:rPr>
            </w:pPr>
            <w:r>
              <w:rPr>
                <w:rFonts w:hint="eastAsia"/>
                <w:color w:val="000000"/>
                <w:szCs w:val="24"/>
              </w:rPr>
              <w:t>22</w:t>
            </w:r>
            <w:r>
              <w:rPr>
                <w:color w:val="000000"/>
                <w:szCs w:val="24"/>
              </w:rPr>
              <w:t>00 m</w:t>
            </w:r>
            <w:r>
              <w:rPr>
                <w:color w:val="000000"/>
                <w:szCs w:val="24"/>
                <w:vertAlign w:val="superscript"/>
              </w:rPr>
              <w:t>2</w:t>
            </w:r>
          </w:p>
        </w:tc>
      </w:tr>
      <w:tr w:rsidR="00A04DB8" w14:paraId="4321EC17" w14:textId="77777777" w:rsidTr="006A0FA0">
        <w:trPr>
          <w:trHeight w:val="70"/>
        </w:trPr>
        <w:tc>
          <w:tcPr>
            <w:tcW w:w="1230" w:type="dxa"/>
            <w:vAlign w:val="center"/>
          </w:tcPr>
          <w:p w14:paraId="04652C2C" w14:textId="77777777" w:rsidR="00A04DB8" w:rsidRDefault="009F6331">
            <w:pPr>
              <w:spacing w:line="320" w:lineRule="exact"/>
              <w:jc w:val="center"/>
              <w:rPr>
                <w:szCs w:val="24"/>
              </w:rPr>
            </w:pPr>
            <w:r>
              <w:rPr>
                <w:rFonts w:hAnsi="宋体"/>
                <w:szCs w:val="24"/>
              </w:rPr>
              <w:t>总投资</w:t>
            </w:r>
          </w:p>
          <w:p w14:paraId="385C4E48" w14:textId="77777777" w:rsidR="00A04DB8" w:rsidRDefault="009F6331">
            <w:pPr>
              <w:spacing w:line="320" w:lineRule="exact"/>
              <w:jc w:val="center"/>
              <w:rPr>
                <w:szCs w:val="24"/>
              </w:rPr>
            </w:pPr>
            <w:r>
              <w:rPr>
                <w:szCs w:val="24"/>
              </w:rPr>
              <w:t>(</w:t>
            </w:r>
            <w:r>
              <w:rPr>
                <w:rFonts w:hAnsi="宋体"/>
                <w:szCs w:val="24"/>
              </w:rPr>
              <w:t>万元</w:t>
            </w:r>
            <w:r>
              <w:rPr>
                <w:szCs w:val="24"/>
              </w:rPr>
              <w:t>)</w:t>
            </w:r>
          </w:p>
        </w:tc>
        <w:tc>
          <w:tcPr>
            <w:tcW w:w="1113" w:type="dxa"/>
            <w:gridSpan w:val="2"/>
            <w:vAlign w:val="center"/>
          </w:tcPr>
          <w:p w14:paraId="4833DFC5" w14:textId="77777777" w:rsidR="00A04DB8" w:rsidRDefault="009F6331">
            <w:pPr>
              <w:spacing w:line="400" w:lineRule="exact"/>
              <w:jc w:val="center"/>
              <w:rPr>
                <w:szCs w:val="24"/>
              </w:rPr>
            </w:pPr>
            <w:r>
              <w:rPr>
                <w:rFonts w:hint="eastAsia"/>
                <w:szCs w:val="24"/>
              </w:rPr>
              <w:t>500</w:t>
            </w:r>
          </w:p>
        </w:tc>
        <w:tc>
          <w:tcPr>
            <w:tcW w:w="2031" w:type="dxa"/>
            <w:gridSpan w:val="3"/>
            <w:vAlign w:val="center"/>
          </w:tcPr>
          <w:p w14:paraId="091C6A94" w14:textId="77777777" w:rsidR="00A04DB8" w:rsidRDefault="009F6331">
            <w:pPr>
              <w:spacing w:line="320" w:lineRule="exact"/>
              <w:jc w:val="center"/>
              <w:rPr>
                <w:szCs w:val="24"/>
              </w:rPr>
            </w:pPr>
            <w:r>
              <w:rPr>
                <w:rFonts w:hAnsi="宋体"/>
                <w:szCs w:val="24"/>
              </w:rPr>
              <w:t>其中：环保投资</w:t>
            </w:r>
          </w:p>
          <w:p w14:paraId="2231535C" w14:textId="77777777" w:rsidR="00A04DB8" w:rsidRDefault="009F6331">
            <w:pPr>
              <w:spacing w:line="320" w:lineRule="exact"/>
              <w:jc w:val="center"/>
              <w:rPr>
                <w:szCs w:val="24"/>
              </w:rPr>
            </w:pPr>
            <w:r>
              <w:rPr>
                <w:szCs w:val="24"/>
              </w:rPr>
              <w:t>(</w:t>
            </w:r>
            <w:r>
              <w:rPr>
                <w:rFonts w:hAnsi="宋体"/>
                <w:szCs w:val="24"/>
              </w:rPr>
              <w:t>万元</w:t>
            </w:r>
            <w:r>
              <w:rPr>
                <w:szCs w:val="24"/>
              </w:rPr>
              <w:t>)</w:t>
            </w:r>
          </w:p>
        </w:tc>
        <w:tc>
          <w:tcPr>
            <w:tcW w:w="2148" w:type="dxa"/>
            <w:gridSpan w:val="2"/>
            <w:vAlign w:val="center"/>
          </w:tcPr>
          <w:p w14:paraId="5957AE9C" w14:textId="77777777" w:rsidR="00A04DB8" w:rsidRDefault="009F6331">
            <w:pPr>
              <w:spacing w:line="400" w:lineRule="exact"/>
              <w:jc w:val="center"/>
              <w:rPr>
                <w:color w:val="000000"/>
                <w:szCs w:val="24"/>
              </w:rPr>
            </w:pPr>
            <w:r>
              <w:rPr>
                <w:rFonts w:hint="eastAsia"/>
                <w:color w:val="000000"/>
                <w:szCs w:val="24"/>
              </w:rPr>
              <w:t>10</w:t>
            </w:r>
          </w:p>
        </w:tc>
        <w:tc>
          <w:tcPr>
            <w:tcW w:w="1610" w:type="dxa"/>
            <w:gridSpan w:val="3"/>
            <w:vAlign w:val="center"/>
          </w:tcPr>
          <w:p w14:paraId="13D28DBC" w14:textId="77777777" w:rsidR="00A04DB8" w:rsidRDefault="009F6331">
            <w:pPr>
              <w:spacing w:line="320" w:lineRule="exact"/>
              <w:ind w:leftChars="-45" w:left="-108" w:rightChars="-52" w:right="-125"/>
              <w:jc w:val="center"/>
              <w:rPr>
                <w:color w:val="000000"/>
                <w:szCs w:val="24"/>
              </w:rPr>
            </w:pPr>
            <w:r>
              <w:rPr>
                <w:rFonts w:hAnsi="宋体"/>
                <w:color w:val="000000"/>
                <w:szCs w:val="24"/>
              </w:rPr>
              <w:t>环保投资占总投资比例</w:t>
            </w:r>
          </w:p>
        </w:tc>
        <w:tc>
          <w:tcPr>
            <w:tcW w:w="1224" w:type="dxa"/>
            <w:vAlign w:val="center"/>
          </w:tcPr>
          <w:p w14:paraId="0F9430D4" w14:textId="77777777" w:rsidR="00A04DB8" w:rsidRDefault="009F6331">
            <w:pPr>
              <w:spacing w:line="400" w:lineRule="exact"/>
              <w:jc w:val="center"/>
              <w:rPr>
                <w:color w:val="000000"/>
                <w:szCs w:val="24"/>
              </w:rPr>
            </w:pPr>
            <w:r>
              <w:rPr>
                <w:rFonts w:hint="eastAsia"/>
                <w:color w:val="000000"/>
                <w:szCs w:val="24"/>
              </w:rPr>
              <w:t>2</w:t>
            </w:r>
            <w:r>
              <w:rPr>
                <w:color w:val="000000"/>
                <w:szCs w:val="24"/>
              </w:rPr>
              <w:t>%</w:t>
            </w:r>
          </w:p>
        </w:tc>
      </w:tr>
      <w:tr w:rsidR="00A04DB8" w14:paraId="0C63241E" w14:textId="77777777" w:rsidTr="006A0FA0">
        <w:trPr>
          <w:trHeight w:val="299"/>
        </w:trPr>
        <w:tc>
          <w:tcPr>
            <w:tcW w:w="1230" w:type="dxa"/>
            <w:vAlign w:val="center"/>
          </w:tcPr>
          <w:p w14:paraId="076AF53E" w14:textId="77777777" w:rsidR="00A04DB8" w:rsidRDefault="009F6331">
            <w:pPr>
              <w:spacing w:line="320" w:lineRule="exact"/>
              <w:jc w:val="center"/>
              <w:rPr>
                <w:szCs w:val="24"/>
              </w:rPr>
            </w:pPr>
            <w:r>
              <w:rPr>
                <w:rFonts w:hAnsi="宋体"/>
                <w:szCs w:val="24"/>
              </w:rPr>
              <w:t>评价经费</w:t>
            </w:r>
          </w:p>
          <w:p w14:paraId="2D4EF88F" w14:textId="77777777" w:rsidR="00A04DB8" w:rsidRDefault="009F6331">
            <w:pPr>
              <w:spacing w:line="320" w:lineRule="exact"/>
              <w:jc w:val="center"/>
              <w:rPr>
                <w:szCs w:val="24"/>
              </w:rPr>
            </w:pPr>
            <w:r>
              <w:rPr>
                <w:szCs w:val="24"/>
              </w:rPr>
              <w:t>(</w:t>
            </w:r>
            <w:r>
              <w:rPr>
                <w:rFonts w:hAnsi="宋体"/>
                <w:szCs w:val="24"/>
              </w:rPr>
              <w:t>万元</w:t>
            </w:r>
            <w:r>
              <w:rPr>
                <w:szCs w:val="24"/>
              </w:rPr>
              <w:t>)</w:t>
            </w:r>
          </w:p>
        </w:tc>
        <w:tc>
          <w:tcPr>
            <w:tcW w:w="3144" w:type="dxa"/>
            <w:gridSpan w:val="5"/>
            <w:vAlign w:val="center"/>
          </w:tcPr>
          <w:p w14:paraId="49A23FCB" w14:textId="77777777" w:rsidR="00A04DB8" w:rsidRDefault="009F6331">
            <w:pPr>
              <w:spacing w:line="400" w:lineRule="exact"/>
              <w:jc w:val="center"/>
              <w:rPr>
                <w:szCs w:val="24"/>
              </w:rPr>
            </w:pPr>
            <w:r>
              <w:rPr>
                <w:rFonts w:hint="eastAsia"/>
                <w:szCs w:val="24"/>
              </w:rPr>
              <w:t>-</w:t>
            </w:r>
          </w:p>
        </w:tc>
        <w:tc>
          <w:tcPr>
            <w:tcW w:w="2148" w:type="dxa"/>
            <w:gridSpan w:val="2"/>
            <w:vAlign w:val="center"/>
          </w:tcPr>
          <w:p w14:paraId="70763146" w14:textId="77777777" w:rsidR="00A04DB8" w:rsidRDefault="009F6331">
            <w:pPr>
              <w:spacing w:line="400" w:lineRule="exact"/>
              <w:jc w:val="center"/>
              <w:rPr>
                <w:color w:val="000000"/>
                <w:szCs w:val="24"/>
              </w:rPr>
            </w:pPr>
            <w:r>
              <w:rPr>
                <w:rFonts w:hAnsi="宋体"/>
                <w:color w:val="000000"/>
                <w:szCs w:val="24"/>
              </w:rPr>
              <w:t>预期投产日期</w:t>
            </w:r>
          </w:p>
        </w:tc>
        <w:tc>
          <w:tcPr>
            <w:tcW w:w="2834" w:type="dxa"/>
            <w:gridSpan w:val="4"/>
            <w:vAlign w:val="center"/>
          </w:tcPr>
          <w:p w14:paraId="014D452B" w14:textId="77777777" w:rsidR="00A04DB8" w:rsidRDefault="009F6331">
            <w:pPr>
              <w:spacing w:line="400" w:lineRule="exact"/>
              <w:jc w:val="center"/>
              <w:rPr>
                <w:color w:val="000000"/>
                <w:szCs w:val="24"/>
              </w:rPr>
            </w:pPr>
            <w:r>
              <w:rPr>
                <w:rFonts w:hint="eastAsia"/>
                <w:color w:val="000000"/>
                <w:szCs w:val="24"/>
              </w:rPr>
              <w:t>2020</w:t>
            </w:r>
            <w:r>
              <w:rPr>
                <w:rFonts w:hint="eastAsia"/>
                <w:color w:val="000000"/>
                <w:szCs w:val="24"/>
              </w:rPr>
              <w:t>年</w:t>
            </w:r>
            <w:r>
              <w:rPr>
                <w:rFonts w:hint="eastAsia"/>
                <w:color w:val="000000"/>
                <w:szCs w:val="24"/>
              </w:rPr>
              <w:t xml:space="preserve">5 </w:t>
            </w:r>
            <w:r>
              <w:rPr>
                <w:rFonts w:hint="eastAsia"/>
                <w:color w:val="000000"/>
                <w:szCs w:val="24"/>
              </w:rPr>
              <w:t>月</w:t>
            </w:r>
          </w:p>
        </w:tc>
      </w:tr>
      <w:tr w:rsidR="00A04DB8" w14:paraId="38278DB4" w14:textId="77777777" w:rsidTr="006A0FA0">
        <w:trPr>
          <w:trHeight w:val="669"/>
        </w:trPr>
        <w:tc>
          <w:tcPr>
            <w:tcW w:w="9356" w:type="dxa"/>
            <w:gridSpan w:val="12"/>
          </w:tcPr>
          <w:p w14:paraId="526D4DCB" w14:textId="77777777" w:rsidR="00A04DB8" w:rsidRDefault="009F6331">
            <w:pPr>
              <w:spacing w:line="400" w:lineRule="exact"/>
              <w:rPr>
                <w:color w:val="000000"/>
                <w:szCs w:val="24"/>
              </w:rPr>
            </w:pPr>
            <w:r>
              <w:rPr>
                <w:rFonts w:hAnsi="宋体"/>
                <w:b/>
                <w:color w:val="000000"/>
                <w:szCs w:val="24"/>
              </w:rPr>
              <w:t>原辅材料</w:t>
            </w:r>
            <w:r>
              <w:rPr>
                <w:b/>
                <w:color w:val="000000"/>
                <w:szCs w:val="24"/>
              </w:rPr>
              <w:t>(</w:t>
            </w:r>
            <w:r>
              <w:rPr>
                <w:rFonts w:hAnsi="宋体"/>
                <w:b/>
                <w:color w:val="000000"/>
                <w:szCs w:val="24"/>
              </w:rPr>
              <w:t>包括名称、用量</w:t>
            </w:r>
            <w:r>
              <w:rPr>
                <w:b/>
                <w:color w:val="000000"/>
                <w:szCs w:val="24"/>
              </w:rPr>
              <w:t>)</w:t>
            </w:r>
            <w:r>
              <w:rPr>
                <w:rFonts w:hAnsi="宋体"/>
                <w:b/>
                <w:color w:val="000000"/>
                <w:szCs w:val="24"/>
              </w:rPr>
              <w:t>及主要设施规格、数量</w:t>
            </w:r>
            <w:r>
              <w:rPr>
                <w:b/>
                <w:color w:val="000000"/>
                <w:szCs w:val="24"/>
              </w:rPr>
              <w:t>(</w:t>
            </w:r>
            <w:r>
              <w:rPr>
                <w:rFonts w:hAnsi="宋体"/>
                <w:b/>
                <w:color w:val="000000"/>
                <w:szCs w:val="24"/>
              </w:rPr>
              <w:t>包括发电机等</w:t>
            </w:r>
            <w:r>
              <w:rPr>
                <w:b/>
                <w:color w:val="000000"/>
                <w:szCs w:val="24"/>
              </w:rPr>
              <w:t>)</w:t>
            </w:r>
          </w:p>
          <w:p w14:paraId="464E413F" w14:textId="77777777" w:rsidR="00A04DB8" w:rsidRDefault="009F6331">
            <w:pPr>
              <w:adjustRightInd w:val="0"/>
              <w:snapToGrid w:val="0"/>
              <w:spacing w:line="400" w:lineRule="exact"/>
              <w:ind w:firstLineChars="200" w:firstLine="480"/>
              <w:rPr>
                <w:color w:val="000000"/>
                <w:szCs w:val="24"/>
              </w:rPr>
            </w:pPr>
            <w:r>
              <w:rPr>
                <w:rFonts w:hAnsi="宋体"/>
                <w:color w:val="000000"/>
                <w:szCs w:val="24"/>
              </w:rPr>
              <w:t>主要原辅材料</w:t>
            </w:r>
            <w:r>
              <w:rPr>
                <w:rFonts w:hAnsi="宋体" w:hint="eastAsia"/>
                <w:color w:val="000000"/>
                <w:szCs w:val="24"/>
              </w:rPr>
              <w:t>见</w:t>
            </w:r>
            <w:r>
              <w:rPr>
                <w:rFonts w:hAnsi="宋体"/>
                <w:color w:val="000000"/>
                <w:szCs w:val="24"/>
              </w:rPr>
              <w:t>表</w:t>
            </w:r>
            <w:r>
              <w:rPr>
                <w:rFonts w:hAnsi="宋体" w:hint="eastAsia"/>
                <w:color w:val="000000"/>
                <w:szCs w:val="24"/>
              </w:rPr>
              <w:t>1-</w:t>
            </w:r>
            <w:r>
              <w:rPr>
                <w:color w:val="000000"/>
                <w:szCs w:val="24"/>
              </w:rPr>
              <w:t>1</w:t>
            </w:r>
            <w:r>
              <w:rPr>
                <w:rFonts w:hint="eastAsia"/>
                <w:color w:val="000000"/>
                <w:szCs w:val="24"/>
              </w:rPr>
              <w:t>、</w:t>
            </w:r>
            <w:r>
              <w:rPr>
                <w:rFonts w:hint="eastAsia"/>
                <w:color w:val="000000"/>
                <w:szCs w:val="24"/>
              </w:rPr>
              <w:t>1-2</w:t>
            </w:r>
            <w:r>
              <w:rPr>
                <w:rFonts w:hAnsi="宋体"/>
                <w:color w:val="000000"/>
                <w:szCs w:val="24"/>
              </w:rPr>
              <w:t>。</w:t>
            </w:r>
          </w:p>
          <w:p w14:paraId="4329DD9C" w14:textId="77777777" w:rsidR="00A04DB8" w:rsidRDefault="009F6331">
            <w:pPr>
              <w:spacing w:line="400" w:lineRule="exact"/>
              <w:ind w:firstLineChars="205" w:firstLine="492"/>
              <w:rPr>
                <w:color w:val="000000"/>
                <w:szCs w:val="24"/>
              </w:rPr>
            </w:pPr>
            <w:r>
              <w:rPr>
                <w:rFonts w:hAnsi="宋体"/>
                <w:color w:val="000000"/>
                <w:szCs w:val="24"/>
              </w:rPr>
              <w:t>主要设</w:t>
            </w:r>
            <w:r>
              <w:rPr>
                <w:rFonts w:hAnsi="宋体" w:hint="eastAsia"/>
                <w:color w:val="000000"/>
                <w:szCs w:val="24"/>
              </w:rPr>
              <w:t>备</w:t>
            </w:r>
            <w:r>
              <w:rPr>
                <w:rFonts w:hint="eastAsia"/>
                <w:color w:val="000000"/>
                <w:szCs w:val="24"/>
              </w:rPr>
              <w:t>见</w:t>
            </w:r>
            <w:r>
              <w:rPr>
                <w:rFonts w:hAnsi="宋体"/>
                <w:color w:val="000000"/>
                <w:szCs w:val="24"/>
              </w:rPr>
              <w:t>表</w:t>
            </w:r>
            <w:r>
              <w:rPr>
                <w:rFonts w:hAnsi="宋体" w:hint="eastAsia"/>
                <w:color w:val="000000"/>
                <w:szCs w:val="24"/>
              </w:rPr>
              <w:t>1-</w:t>
            </w:r>
            <w:r>
              <w:rPr>
                <w:rFonts w:hint="eastAsia"/>
                <w:color w:val="000000"/>
                <w:szCs w:val="24"/>
              </w:rPr>
              <w:t>3</w:t>
            </w:r>
            <w:r>
              <w:rPr>
                <w:rFonts w:hAnsi="宋体"/>
                <w:color w:val="000000"/>
                <w:szCs w:val="24"/>
              </w:rPr>
              <w:t>。</w:t>
            </w:r>
          </w:p>
        </w:tc>
      </w:tr>
      <w:tr w:rsidR="00A04DB8" w14:paraId="7AE2748E" w14:textId="77777777" w:rsidTr="006A0FA0">
        <w:trPr>
          <w:trHeight w:val="70"/>
        </w:trPr>
        <w:tc>
          <w:tcPr>
            <w:tcW w:w="2004" w:type="dxa"/>
            <w:gridSpan w:val="2"/>
            <w:vAlign w:val="center"/>
          </w:tcPr>
          <w:p w14:paraId="6073F8AC" w14:textId="77777777" w:rsidR="00A04DB8" w:rsidRDefault="009F6331">
            <w:pPr>
              <w:spacing w:line="400" w:lineRule="exact"/>
              <w:jc w:val="center"/>
              <w:rPr>
                <w:szCs w:val="24"/>
              </w:rPr>
            </w:pPr>
            <w:r>
              <w:rPr>
                <w:rFonts w:hAnsi="宋体"/>
                <w:szCs w:val="24"/>
              </w:rPr>
              <w:t>名</w:t>
            </w:r>
            <w:r>
              <w:rPr>
                <w:szCs w:val="24"/>
              </w:rPr>
              <w:t xml:space="preserve">  </w:t>
            </w:r>
            <w:r>
              <w:rPr>
                <w:rFonts w:hAnsi="宋体"/>
                <w:szCs w:val="24"/>
              </w:rPr>
              <w:t>称</w:t>
            </w:r>
          </w:p>
        </w:tc>
        <w:tc>
          <w:tcPr>
            <w:tcW w:w="2245" w:type="dxa"/>
            <w:gridSpan w:val="3"/>
            <w:vAlign w:val="center"/>
          </w:tcPr>
          <w:p w14:paraId="5C17C6DC" w14:textId="77777777" w:rsidR="00A04DB8" w:rsidRDefault="009F6331">
            <w:pPr>
              <w:spacing w:line="400" w:lineRule="exact"/>
              <w:jc w:val="center"/>
              <w:rPr>
                <w:szCs w:val="24"/>
              </w:rPr>
            </w:pPr>
            <w:r>
              <w:rPr>
                <w:rFonts w:hAnsi="宋体"/>
                <w:szCs w:val="24"/>
              </w:rPr>
              <w:t>消耗量</w:t>
            </w:r>
          </w:p>
        </w:tc>
        <w:tc>
          <w:tcPr>
            <w:tcW w:w="2511" w:type="dxa"/>
            <w:gridSpan w:val="4"/>
            <w:vAlign w:val="center"/>
          </w:tcPr>
          <w:p w14:paraId="1734C0BD" w14:textId="77777777" w:rsidR="00A04DB8" w:rsidRDefault="009F6331">
            <w:pPr>
              <w:spacing w:line="400" w:lineRule="exact"/>
              <w:jc w:val="center"/>
              <w:rPr>
                <w:color w:val="000000"/>
                <w:szCs w:val="24"/>
              </w:rPr>
            </w:pPr>
            <w:r>
              <w:rPr>
                <w:rFonts w:hAnsi="宋体"/>
                <w:color w:val="000000"/>
                <w:szCs w:val="24"/>
              </w:rPr>
              <w:t>名</w:t>
            </w:r>
            <w:r>
              <w:rPr>
                <w:color w:val="000000"/>
                <w:szCs w:val="24"/>
              </w:rPr>
              <w:t xml:space="preserve">  </w:t>
            </w:r>
            <w:r>
              <w:rPr>
                <w:rFonts w:hAnsi="宋体"/>
                <w:color w:val="000000"/>
                <w:szCs w:val="24"/>
              </w:rPr>
              <w:t>称</w:t>
            </w:r>
          </w:p>
        </w:tc>
        <w:tc>
          <w:tcPr>
            <w:tcW w:w="2596" w:type="dxa"/>
            <w:gridSpan w:val="3"/>
            <w:vAlign w:val="center"/>
          </w:tcPr>
          <w:p w14:paraId="5DD2CBD4" w14:textId="77777777" w:rsidR="00A04DB8" w:rsidRDefault="009F6331">
            <w:pPr>
              <w:spacing w:line="400" w:lineRule="exact"/>
              <w:jc w:val="center"/>
              <w:rPr>
                <w:color w:val="000000"/>
                <w:szCs w:val="24"/>
              </w:rPr>
            </w:pPr>
            <w:r>
              <w:rPr>
                <w:rFonts w:hAnsi="宋体"/>
                <w:color w:val="000000"/>
                <w:szCs w:val="24"/>
              </w:rPr>
              <w:t>消耗量</w:t>
            </w:r>
          </w:p>
        </w:tc>
      </w:tr>
      <w:tr w:rsidR="00A04DB8" w14:paraId="78092D9A" w14:textId="77777777" w:rsidTr="006A0FA0">
        <w:trPr>
          <w:trHeight w:val="70"/>
        </w:trPr>
        <w:tc>
          <w:tcPr>
            <w:tcW w:w="2004" w:type="dxa"/>
            <w:gridSpan w:val="2"/>
            <w:vAlign w:val="center"/>
          </w:tcPr>
          <w:p w14:paraId="5C9E650B" w14:textId="77777777" w:rsidR="00A04DB8" w:rsidRDefault="009F6331">
            <w:pPr>
              <w:spacing w:line="400" w:lineRule="exact"/>
              <w:jc w:val="center"/>
              <w:rPr>
                <w:szCs w:val="24"/>
              </w:rPr>
            </w:pPr>
            <w:r>
              <w:rPr>
                <w:rFonts w:hAnsi="宋体"/>
                <w:szCs w:val="24"/>
              </w:rPr>
              <w:t>水（吨</w:t>
            </w:r>
            <w:r>
              <w:rPr>
                <w:szCs w:val="24"/>
              </w:rPr>
              <w:t>/</w:t>
            </w:r>
            <w:r>
              <w:rPr>
                <w:rFonts w:hAnsi="宋体"/>
                <w:szCs w:val="24"/>
              </w:rPr>
              <w:t>年）</w:t>
            </w:r>
          </w:p>
        </w:tc>
        <w:tc>
          <w:tcPr>
            <w:tcW w:w="2245" w:type="dxa"/>
            <w:gridSpan w:val="3"/>
            <w:vAlign w:val="center"/>
          </w:tcPr>
          <w:p w14:paraId="439741C5" w14:textId="40F16320" w:rsidR="00A04DB8" w:rsidRDefault="00FC78EB" w:rsidP="00FC78EB">
            <w:pPr>
              <w:pStyle w:val="af2"/>
              <w:spacing w:line="400" w:lineRule="exact"/>
              <w:rPr>
                <w:rFonts w:ascii="Times New Roman"/>
                <w:szCs w:val="24"/>
              </w:rPr>
            </w:pPr>
            <w:r>
              <w:rPr>
                <w:rFonts w:ascii="Times New Roman" w:hint="eastAsia"/>
                <w:szCs w:val="24"/>
              </w:rPr>
              <w:t>1520</w:t>
            </w:r>
            <w:r>
              <w:rPr>
                <w:rFonts w:ascii="Times New Roman"/>
                <w:szCs w:val="24"/>
              </w:rPr>
              <w:t>2</w:t>
            </w:r>
          </w:p>
        </w:tc>
        <w:tc>
          <w:tcPr>
            <w:tcW w:w="2511" w:type="dxa"/>
            <w:gridSpan w:val="4"/>
            <w:vAlign w:val="center"/>
          </w:tcPr>
          <w:p w14:paraId="1CC2F630" w14:textId="77777777" w:rsidR="00A04DB8" w:rsidRDefault="009F6331">
            <w:pPr>
              <w:spacing w:line="400" w:lineRule="exact"/>
              <w:jc w:val="center"/>
              <w:rPr>
                <w:color w:val="000000"/>
                <w:szCs w:val="24"/>
              </w:rPr>
            </w:pPr>
            <w:r>
              <w:rPr>
                <w:rFonts w:hAnsi="宋体"/>
                <w:color w:val="000000"/>
                <w:szCs w:val="24"/>
              </w:rPr>
              <w:t>燃油（吨</w:t>
            </w:r>
            <w:r>
              <w:rPr>
                <w:color w:val="000000"/>
                <w:szCs w:val="24"/>
              </w:rPr>
              <w:t>/</w:t>
            </w:r>
            <w:r>
              <w:rPr>
                <w:rFonts w:hAnsi="宋体"/>
                <w:color w:val="000000"/>
                <w:szCs w:val="24"/>
              </w:rPr>
              <w:t>年）</w:t>
            </w:r>
          </w:p>
        </w:tc>
        <w:tc>
          <w:tcPr>
            <w:tcW w:w="2596" w:type="dxa"/>
            <w:gridSpan w:val="3"/>
            <w:vAlign w:val="center"/>
          </w:tcPr>
          <w:p w14:paraId="7E6B5E2F" w14:textId="77777777" w:rsidR="00A04DB8" w:rsidRDefault="009F6331">
            <w:pPr>
              <w:spacing w:line="400" w:lineRule="exact"/>
              <w:jc w:val="center"/>
              <w:rPr>
                <w:color w:val="000000"/>
                <w:szCs w:val="24"/>
              </w:rPr>
            </w:pPr>
            <w:r>
              <w:rPr>
                <w:color w:val="000000"/>
                <w:szCs w:val="24"/>
              </w:rPr>
              <w:t>/</w:t>
            </w:r>
          </w:p>
        </w:tc>
      </w:tr>
      <w:tr w:rsidR="00A04DB8" w14:paraId="784BE842" w14:textId="77777777" w:rsidTr="006A0FA0">
        <w:trPr>
          <w:trHeight w:val="70"/>
        </w:trPr>
        <w:tc>
          <w:tcPr>
            <w:tcW w:w="2004" w:type="dxa"/>
            <w:gridSpan w:val="2"/>
            <w:vAlign w:val="center"/>
          </w:tcPr>
          <w:p w14:paraId="132768F4" w14:textId="77777777" w:rsidR="00A04DB8" w:rsidRDefault="009F6331">
            <w:pPr>
              <w:spacing w:line="400" w:lineRule="exact"/>
              <w:jc w:val="center"/>
              <w:rPr>
                <w:szCs w:val="24"/>
              </w:rPr>
            </w:pPr>
            <w:r>
              <w:rPr>
                <w:rFonts w:hAnsi="宋体"/>
                <w:szCs w:val="24"/>
              </w:rPr>
              <w:t>电（千瓦时</w:t>
            </w:r>
            <w:r>
              <w:rPr>
                <w:szCs w:val="24"/>
              </w:rPr>
              <w:t>/</w:t>
            </w:r>
            <w:r>
              <w:rPr>
                <w:rFonts w:hAnsi="宋体"/>
                <w:szCs w:val="24"/>
              </w:rPr>
              <w:t>年）</w:t>
            </w:r>
          </w:p>
        </w:tc>
        <w:tc>
          <w:tcPr>
            <w:tcW w:w="2245" w:type="dxa"/>
            <w:gridSpan w:val="3"/>
            <w:vAlign w:val="center"/>
          </w:tcPr>
          <w:p w14:paraId="69F223CB" w14:textId="77777777" w:rsidR="00A04DB8" w:rsidRDefault="009F6331">
            <w:pPr>
              <w:spacing w:line="400" w:lineRule="exact"/>
              <w:jc w:val="center"/>
              <w:rPr>
                <w:szCs w:val="24"/>
              </w:rPr>
            </w:pPr>
            <w:r>
              <w:rPr>
                <w:rFonts w:hint="eastAsia"/>
                <w:szCs w:val="24"/>
              </w:rPr>
              <w:t>200</w:t>
            </w:r>
            <w:r>
              <w:rPr>
                <w:rFonts w:hint="eastAsia"/>
                <w:szCs w:val="24"/>
              </w:rPr>
              <w:t>万</w:t>
            </w:r>
          </w:p>
        </w:tc>
        <w:tc>
          <w:tcPr>
            <w:tcW w:w="2511" w:type="dxa"/>
            <w:gridSpan w:val="4"/>
            <w:vAlign w:val="center"/>
          </w:tcPr>
          <w:p w14:paraId="095403B5" w14:textId="77777777" w:rsidR="00A04DB8" w:rsidRDefault="009F6331">
            <w:pPr>
              <w:spacing w:line="400" w:lineRule="exact"/>
              <w:jc w:val="center"/>
              <w:rPr>
                <w:color w:val="000000"/>
                <w:szCs w:val="24"/>
              </w:rPr>
            </w:pPr>
            <w:r>
              <w:rPr>
                <w:rFonts w:hAnsi="宋体"/>
                <w:color w:val="000000"/>
                <w:szCs w:val="24"/>
              </w:rPr>
              <w:t>燃气（</w:t>
            </w:r>
            <w:r>
              <w:rPr>
                <w:color w:val="000000"/>
                <w:szCs w:val="24"/>
              </w:rPr>
              <w:t>Nm</w:t>
            </w:r>
            <w:r>
              <w:rPr>
                <w:color w:val="000000"/>
                <w:szCs w:val="24"/>
                <w:vertAlign w:val="superscript"/>
              </w:rPr>
              <w:t>3</w:t>
            </w:r>
            <w:r>
              <w:rPr>
                <w:color w:val="000000"/>
                <w:szCs w:val="24"/>
              </w:rPr>
              <w:t>/</w:t>
            </w:r>
            <w:r>
              <w:rPr>
                <w:rFonts w:hAnsi="宋体"/>
                <w:color w:val="000000"/>
                <w:szCs w:val="24"/>
              </w:rPr>
              <w:t>年）</w:t>
            </w:r>
          </w:p>
        </w:tc>
        <w:tc>
          <w:tcPr>
            <w:tcW w:w="2596" w:type="dxa"/>
            <w:gridSpan w:val="3"/>
            <w:vAlign w:val="center"/>
          </w:tcPr>
          <w:p w14:paraId="771EEBE0" w14:textId="77777777" w:rsidR="00A04DB8" w:rsidRDefault="009F6331">
            <w:pPr>
              <w:spacing w:line="400" w:lineRule="exact"/>
              <w:jc w:val="center"/>
              <w:rPr>
                <w:color w:val="000000"/>
                <w:szCs w:val="24"/>
              </w:rPr>
            </w:pPr>
            <w:r>
              <w:rPr>
                <w:color w:val="000000"/>
                <w:szCs w:val="24"/>
              </w:rPr>
              <w:t>/</w:t>
            </w:r>
          </w:p>
        </w:tc>
      </w:tr>
      <w:tr w:rsidR="00A04DB8" w14:paraId="37E96B5A" w14:textId="77777777" w:rsidTr="006A0FA0">
        <w:trPr>
          <w:trHeight w:val="70"/>
        </w:trPr>
        <w:tc>
          <w:tcPr>
            <w:tcW w:w="2004" w:type="dxa"/>
            <w:gridSpan w:val="2"/>
            <w:vAlign w:val="center"/>
          </w:tcPr>
          <w:p w14:paraId="131A1DCC" w14:textId="77777777" w:rsidR="00A04DB8" w:rsidRDefault="009F6331">
            <w:pPr>
              <w:spacing w:line="400" w:lineRule="exact"/>
              <w:jc w:val="center"/>
              <w:rPr>
                <w:szCs w:val="24"/>
              </w:rPr>
            </w:pPr>
            <w:r>
              <w:rPr>
                <w:rFonts w:hAnsi="宋体"/>
                <w:szCs w:val="24"/>
              </w:rPr>
              <w:t>燃煤（吨</w:t>
            </w:r>
            <w:r>
              <w:rPr>
                <w:szCs w:val="24"/>
              </w:rPr>
              <w:t>/</w:t>
            </w:r>
            <w:r>
              <w:rPr>
                <w:rFonts w:hAnsi="宋体"/>
                <w:szCs w:val="24"/>
              </w:rPr>
              <w:t>年）</w:t>
            </w:r>
          </w:p>
        </w:tc>
        <w:tc>
          <w:tcPr>
            <w:tcW w:w="2245" w:type="dxa"/>
            <w:gridSpan w:val="3"/>
            <w:vAlign w:val="center"/>
          </w:tcPr>
          <w:p w14:paraId="6BF5CB49" w14:textId="77777777" w:rsidR="00A04DB8" w:rsidRDefault="009F6331">
            <w:pPr>
              <w:spacing w:line="400" w:lineRule="exact"/>
              <w:jc w:val="center"/>
              <w:rPr>
                <w:szCs w:val="24"/>
              </w:rPr>
            </w:pPr>
            <w:r>
              <w:rPr>
                <w:szCs w:val="24"/>
              </w:rPr>
              <w:t>/</w:t>
            </w:r>
          </w:p>
        </w:tc>
        <w:tc>
          <w:tcPr>
            <w:tcW w:w="2511" w:type="dxa"/>
            <w:gridSpan w:val="4"/>
            <w:vAlign w:val="center"/>
          </w:tcPr>
          <w:p w14:paraId="4F84A7DB" w14:textId="77777777" w:rsidR="00A04DB8" w:rsidRDefault="009F6331">
            <w:pPr>
              <w:spacing w:line="400" w:lineRule="exact"/>
              <w:jc w:val="center"/>
              <w:rPr>
                <w:color w:val="000000"/>
                <w:szCs w:val="24"/>
              </w:rPr>
            </w:pPr>
            <w:r>
              <w:rPr>
                <w:rFonts w:hAnsi="宋体"/>
                <w:color w:val="000000"/>
                <w:szCs w:val="24"/>
              </w:rPr>
              <w:t>蒸汽（吨</w:t>
            </w:r>
            <w:r>
              <w:rPr>
                <w:color w:val="000000"/>
                <w:szCs w:val="24"/>
              </w:rPr>
              <w:t>/</w:t>
            </w:r>
            <w:r>
              <w:rPr>
                <w:rFonts w:hAnsi="宋体"/>
                <w:color w:val="000000"/>
                <w:szCs w:val="24"/>
              </w:rPr>
              <w:t>年）</w:t>
            </w:r>
          </w:p>
        </w:tc>
        <w:tc>
          <w:tcPr>
            <w:tcW w:w="2596" w:type="dxa"/>
            <w:gridSpan w:val="3"/>
            <w:vAlign w:val="center"/>
          </w:tcPr>
          <w:p w14:paraId="2F284B9C" w14:textId="77777777" w:rsidR="00A04DB8" w:rsidRDefault="009F6331">
            <w:pPr>
              <w:spacing w:line="400" w:lineRule="exact"/>
              <w:jc w:val="center"/>
              <w:rPr>
                <w:color w:val="000000"/>
                <w:szCs w:val="24"/>
              </w:rPr>
            </w:pPr>
            <w:r>
              <w:rPr>
                <w:color w:val="000000"/>
                <w:szCs w:val="24"/>
              </w:rPr>
              <w:t>/</w:t>
            </w:r>
          </w:p>
        </w:tc>
      </w:tr>
      <w:tr w:rsidR="00A04DB8" w14:paraId="304CBCD6" w14:textId="77777777" w:rsidTr="006A0FA0">
        <w:trPr>
          <w:trHeight w:val="1867"/>
        </w:trPr>
        <w:tc>
          <w:tcPr>
            <w:tcW w:w="9356" w:type="dxa"/>
            <w:gridSpan w:val="12"/>
          </w:tcPr>
          <w:p w14:paraId="10C820B5" w14:textId="77777777" w:rsidR="00A04DB8" w:rsidRDefault="009F6331">
            <w:pPr>
              <w:spacing w:after="120" w:line="400" w:lineRule="exact"/>
              <w:rPr>
                <w:color w:val="000000"/>
                <w:szCs w:val="24"/>
              </w:rPr>
            </w:pPr>
            <w:r>
              <w:rPr>
                <w:rFonts w:hAnsi="宋体"/>
                <w:b/>
                <w:color w:val="000000"/>
                <w:szCs w:val="24"/>
              </w:rPr>
              <w:t>废水</w:t>
            </w:r>
            <w:r>
              <w:rPr>
                <w:rFonts w:hAnsi="宋体"/>
                <w:b/>
                <w:bCs/>
                <w:color w:val="000000"/>
                <w:szCs w:val="24"/>
              </w:rPr>
              <w:t>（生活废水）排水量及排放去向</w:t>
            </w:r>
          </w:p>
          <w:p w14:paraId="689B7E64" w14:textId="61DFF2C7" w:rsidR="00A04DB8" w:rsidRDefault="009F6331" w:rsidP="00940376">
            <w:pPr>
              <w:ind w:firstLineChars="200" w:firstLine="480"/>
              <w:rPr>
                <w:color w:val="000000"/>
                <w:szCs w:val="24"/>
              </w:rPr>
            </w:pPr>
            <w:r>
              <w:rPr>
                <w:rFonts w:hint="eastAsia"/>
                <w:color w:val="000000"/>
              </w:rPr>
              <w:t>本项目生产废水</w:t>
            </w:r>
            <w:r>
              <w:t>通过厂内</w:t>
            </w:r>
            <w:proofErr w:type="gramStart"/>
            <w:r>
              <w:t>盐酸提浓装置</w:t>
            </w:r>
            <w:proofErr w:type="gramEnd"/>
            <w:r>
              <w:t>+</w:t>
            </w:r>
            <w:r w:rsidR="00940376">
              <w:rPr>
                <w:rFonts w:hint="eastAsia"/>
                <w:spacing w:val="-7"/>
              </w:rPr>
              <w:t>沉淀池</w:t>
            </w:r>
            <w:r>
              <w:rPr>
                <w:spacing w:val="-7"/>
              </w:rPr>
              <w:t>处理后回用于生产</w:t>
            </w:r>
            <w:r>
              <w:rPr>
                <w:rFonts w:hAnsi="宋体" w:hint="eastAsia"/>
                <w:color w:val="000000"/>
                <w:szCs w:val="24"/>
              </w:rPr>
              <w:t>，无生产</w:t>
            </w:r>
            <w:r>
              <w:rPr>
                <w:rFonts w:hAnsi="宋体"/>
                <w:color w:val="000000"/>
                <w:szCs w:val="24"/>
              </w:rPr>
              <w:t>废水排放</w:t>
            </w:r>
            <w:r>
              <w:rPr>
                <w:rFonts w:hAnsi="宋体" w:hint="eastAsia"/>
                <w:color w:val="000000"/>
                <w:szCs w:val="24"/>
              </w:rPr>
              <w:t>；</w:t>
            </w:r>
            <w:r>
              <w:rPr>
                <w:rFonts w:hAnsi="宋体"/>
                <w:color w:val="000000"/>
                <w:szCs w:val="24"/>
              </w:rPr>
              <w:t>生活废水进入</w:t>
            </w:r>
            <w:r>
              <w:rPr>
                <w:rFonts w:hAnsi="宋体" w:hint="eastAsia"/>
                <w:color w:val="000000"/>
                <w:szCs w:val="24"/>
              </w:rPr>
              <w:t>地埋式污水处理设施处理，</w:t>
            </w:r>
            <w:r>
              <w:rPr>
                <w:rFonts w:hAnsi="宋体"/>
                <w:color w:val="000000"/>
                <w:szCs w:val="24"/>
              </w:rPr>
              <w:t>处理达</w:t>
            </w:r>
            <w:r>
              <w:rPr>
                <w:rFonts w:hAnsi="宋体" w:hint="eastAsia"/>
                <w:color w:val="000000"/>
                <w:szCs w:val="24"/>
              </w:rPr>
              <w:t>到《</w:t>
            </w:r>
            <w:r>
              <w:rPr>
                <w:rFonts w:ascii="宋体" w:hAnsi="宋体"/>
                <w:kern w:val="2"/>
              </w:rPr>
              <w:t>城市污水再生利用</w:t>
            </w:r>
            <w:r>
              <w:rPr>
                <w:rFonts w:ascii="宋体" w:hAnsi="宋体" w:hint="eastAsia"/>
                <w:kern w:val="2"/>
              </w:rPr>
              <w:t xml:space="preserve"> 绿地灌溉</w:t>
            </w:r>
            <w:r>
              <w:rPr>
                <w:rFonts w:ascii="宋体" w:hAnsi="宋体"/>
                <w:kern w:val="2"/>
              </w:rPr>
              <w:t>水质》（</w:t>
            </w:r>
            <w:r>
              <w:rPr>
                <w:kern w:val="2"/>
              </w:rPr>
              <w:t>GB/T 25499-2010</w:t>
            </w:r>
            <w:r>
              <w:rPr>
                <w:rFonts w:ascii="宋体" w:hAnsi="宋体"/>
                <w:kern w:val="2"/>
              </w:rPr>
              <w:t>）</w:t>
            </w:r>
            <w:r>
              <w:rPr>
                <w:rFonts w:ascii="宋体" w:hAnsi="宋体" w:hint="eastAsia"/>
                <w:kern w:val="2"/>
              </w:rPr>
              <w:t>标准后，</w:t>
            </w:r>
            <w:r>
              <w:rPr>
                <w:rFonts w:hAnsi="宋体" w:hint="eastAsia"/>
                <w:color w:val="000000"/>
                <w:szCs w:val="24"/>
              </w:rPr>
              <w:t>回用于厂区绿化，不外排</w:t>
            </w:r>
            <w:r>
              <w:rPr>
                <w:rFonts w:hAnsi="宋体"/>
                <w:color w:val="000000"/>
                <w:szCs w:val="24"/>
              </w:rPr>
              <w:t>。</w:t>
            </w:r>
          </w:p>
        </w:tc>
      </w:tr>
      <w:tr w:rsidR="00A04DB8" w14:paraId="4E83E7AF" w14:textId="77777777" w:rsidTr="006A0FA0">
        <w:trPr>
          <w:trHeight w:val="263"/>
        </w:trPr>
        <w:tc>
          <w:tcPr>
            <w:tcW w:w="9356" w:type="dxa"/>
            <w:gridSpan w:val="12"/>
            <w:tcBorders>
              <w:bottom w:val="single" w:sz="12" w:space="0" w:color="auto"/>
            </w:tcBorders>
          </w:tcPr>
          <w:p w14:paraId="0AF536E9" w14:textId="77777777" w:rsidR="00A04DB8" w:rsidRDefault="009F6331">
            <w:pPr>
              <w:spacing w:after="120" w:line="400" w:lineRule="exact"/>
              <w:rPr>
                <w:b/>
                <w:bCs/>
                <w:color w:val="000000"/>
                <w:szCs w:val="24"/>
              </w:rPr>
            </w:pPr>
            <w:r>
              <w:rPr>
                <w:rFonts w:hAnsi="宋体"/>
                <w:b/>
                <w:bCs/>
                <w:color w:val="000000"/>
                <w:szCs w:val="24"/>
              </w:rPr>
              <w:t>放射性同位素和伴有电磁辐射的设施的使用情况</w:t>
            </w:r>
          </w:p>
          <w:p w14:paraId="7C4841F6" w14:textId="77777777" w:rsidR="00A04DB8" w:rsidRDefault="009F6331">
            <w:pPr>
              <w:ind w:firstLineChars="200" w:firstLine="480"/>
              <w:rPr>
                <w:rFonts w:hAnsi="宋体"/>
                <w:color w:val="000000"/>
                <w:szCs w:val="24"/>
              </w:rPr>
            </w:pPr>
            <w:r>
              <w:rPr>
                <w:rFonts w:hAnsi="宋体" w:hint="eastAsia"/>
                <w:color w:val="000000"/>
                <w:szCs w:val="24"/>
              </w:rPr>
              <w:t>无。</w:t>
            </w:r>
          </w:p>
          <w:p w14:paraId="7B1778D8" w14:textId="77777777" w:rsidR="00A04DB8" w:rsidRDefault="00A04DB8">
            <w:pPr>
              <w:ind w:firstLineChars="200" w:firstLine="480"/>
              <w:rPr>
                <w:color w:val="000000"/>
                <w:szCs w:val="24"/>
              </w:rPr>
            </w:pPr>
          </w:p>
        </w:tc>
      </w:tr>
      <w:tr w:rsidR="00A04DB8" w14:paraId="005BCFAF" w14:textId="77777777" w:rsidTr="006A0FA0">
        <w:trPr>
          <w:trHeight w:val="13345"/>
        </w:trPr>
        <w:tc>
          <w:tcPr>
            <w:tcW w:w="9356" w:type="dxa"/>
            <w:gridSpan w:val="12"/>
            <w:tcBorders>
              <w:top w:val="single" w:sz="12" w:space="0" w:color="auto"/>
              <w:left w:val="single" w:sz="12" w:space="0" w:color="auto"/>
              <w:bottom w:val="single" w:sz="12" w:space="0" w:color="auto"/>
              <w:right w:val="single" w:sz="12" w:space="0" w:color="auto"/>
            </w:tcBorders>
          </w:tcPr>
          <w:p w14:paraId="355C1019" w14:textId="77777777" w:rsidR="00A04DB8" w:rsidRDefault="009F6331">
            <w:pPr>
              <w:widowControl w:val="0"/>
              <w:jc w:val="both"/>
              <w:rPr>
                <w:b/>
                <w:bCs/>
                <w:color w:val="000000"/>
                <w:kern w:val="2"/>
              </w:rPr>
            </w:pPr>
            <w:r>
              <w:rPr>
                <w:rFonts w:hAnsi="宋体"/>
                <w:b/>
                <w:bCs/>
                <w:color w:val="000000"/>
                <w:kern w:val="2"/>
              </w:rPr>
              <w:lastRenderedPageBreak/>
              <w:t>原辅材料及主要设备：</w:t>
            </w:r>
          </w:p>
          <w:p w14:paraId="27E25BA9" w14:textId="77777777" w:rsidR="00A04DB8" w:rsidRDefault="009F6331">
            <w:pPr>
              <w:pStyle w:val="11"/>
            </w:pPr>
            <w:r>
              <w:t>表</w:t>
            </w:r>
            <w:r>
              <w:t>1</w:t>
            </w:r>
            <w:r>
              <w:rPr>
                <w:rFonts w:hint="eastAsia"/>
              </w:rPr>
              <w:t>-1</w:t>
            </w:r>
            <w:r>
              <w:t xml:space="preserve">  </w:t>
            </w:r>
            <w:r>
              <w:t>建设项目产品原辅材料</w:t>
            </w:r>
            <w:r>
              <w:rPr>
                <w:rFonts w:hint="eastAsia"/>
              </w:rPr>
              <w:t>表</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459"/>
              <w:gridCol w:w="1985"/>
              <w:gridCol w:w="709"/>
              <w:gridCol w:w="1063"/>
              <w:gridCol w:w="1231"/>
              <w:gridCol w:w="1391"/>
              <w:gridCol w:w="1071"/>
              <w:gridCol w:w="1231"/>
            </w:tblGrid>
            <w:tr w:rsidR="00A04DB8" w14:paraId="5D595D94" w14:textId="77777777">
              <w:trPr>
                <w:trHeight w:val="70"/>
                <w:jc w:val="center"/>
              </w:trPr>
              <w:tc>
                <w:tcPr>
                  <w:tcW w:w="459" w:type="dxa"/>
                  <w:vMerge w:val="restart"/>
                  <w:tcMar>
                    <w:left w:w="0" w:type="dxa"/>
                    <w:right w:w="0" w:type="dxa"/>
                  </w:tcMar>
                  <w:vAlign w:val="center"/>
                </w:tcPr>
                <w:p w14:paraId="31E32E4C" w14:textId="77777777" w:rsidR="00A04DB8" w:rsidRDefault="009F6331">
                  <w:pPr>
                    <w:pStyle w:val="15"/>
                    <w:rPr>
                      <w:b/>
                    </w:rPr>
                  </w:pPr>
                  <w:r>
                    <w:rPr>
                      <w:rFonts w:hint="eastAsia"/>
                      <w:b/>
                    </w:rPr>
                    <w:t>序号</w:t>
                  </w:r>
                </w:p>
              </w:tc>
              <w:tc>
                <w:tcPr>
                  <w:tcW w:w="1985" w:type="dxa"/>
                  <w:vMerge w:val="restart"/>
                  <w:vAlign w:val="center"/>
                </w:tcPr>
                <w:p w14:paraId="7373F385" w14:textId="77777777" w:rsidR="00A04DB8" w:rsidRDefault="009F6331">
                  <w:pPr>
                    <w:pStyle w:val="15"/>
                    <w:rPr>
                      <w:b/>
                    </w:rPr>
                  </w:pPr>
                  <w:r>
                    <w:rPr>
                      <w:b/>
                    </w:rPr>
                    <w:t>名称</w:t>
                  </w:r>
                </w:p>
              </w:tc>
              <w:tc>
                <w:tcPr>
                  <w:tcW w:w="709" w:type="dxa"/>
                  <w:vMerge w:val="restart"/>
                  <w:vAlign w:val="center"/>
                </w:tcPr>
                <w:p w14:paraId="42523452" w14:textId="77777777" w:rsidR="00A04DB8" w:rsidRDefault="009F6331">
                  <w:pPr>
                    <w:pStyle w:val="15"/>
                    <w:rPr>
                      <w:b/>
                    </w:rPr>
                  </w:pPr>
                  <w:r>
                    <w:rPr>
                      <w:rFonts w:hint="eastAsia"/>
                      <w:b/>
                    </w:rPr>
                    <w:t>规格</w:t>
                  </w:r>
                  <w:r>
                    <w:rPr>
                      <w:b/>
                    </w:rPr>
                    <w:t>成分</w:t>
                  </w:r>
                </w:p>
              </w:tc>
              <w:tc>
                <w:tcPr>
                  <w:tcW w:w="3685" w:type="dxa"/>
                  <w:gridSpan w:val="3"/>
                  <w:tcMar>
                    <w:left w:w="0" w:type="dxa"/>
                    <w:right w:w="0" w:type="dxa"/>
                  </w:tcMar>
                  <w:vAlign w:val="center"/>
                </w:tcPr>
                <w:p w14:paraId="66AE0321" w14:textId="77777777" w:rsidR="00A04DB8" w:rsidRDefault="009F6331">
                  <w:pPr>
                    <w:pStyle w:val="15"/>
                    <w:rPr>
                      <w:b/>
                    </w:rPr>
                  </w:pPr>
                  <w:r>
                    <w:rPr>
                      <w:rFonts w:hint="eastAsia"/>
                      <w:b/>
                    </w:rPr>
                    <w:t>消</w:t>
                  </w:r>
                  <w:r>
                    <w:rPr>
                      <w:b/>
                    </w:rPr>
                    <w:t>耗量</w:t>
                  </w:r>
                  <w:r>
                    <w:rPr>
                      <w:rFonts w:hint="eastAsia"/>
                      <w:b/>
                    </w:rPr>
                    <w:t>（</w:t>
                  </w:r>
                  <w:r>
                    <w:rPr>
                      <w:b/>
                    </w:rPr>
                    <w:t>t/a</w:t>
                  </w:r>
                  <w:r>
                    <w:rPr>
                      <w:rFonts w:hint="eastAsia"/>
                      <w:b/>
                    </w:rPr>
                    <w:t>）</w:t>
                  </w:r>
                </w:p>
              </w:tc>
              <w:tc>
                <w:tcPr>
                  <w:tcW w:w="1071" w:type="dxa"/>
                  <w:vMerge w:val="restart"/>
                  <w:vAlign w:val="center"/>
                </w:tcPr>
                <w:p w14:paraId="3CBB04EC" w14:textId="77777777" w:rsidR="00A04DB8" w:rsidRDefault="009F6331">
                  <w:pPr>
                    <w:pStyle w:val="15"/>
                    <w:rPr>
                      <w:b/>
                    </w:rPr>
                  </w:pPr>
                  <w:r>
                    <w:rPr>
                      <w:rFonts w:hint="eastAsia"/>
                      <w:b/>
                    </w:rPr>
                    <w:t>存储方式</w:t>
                  </w:r>
                </w:p>
              </w:tc>
              <w:tc>
                <w:tcPr>
                  <w:tcW w:w="1231" w:type="dxa"/>
                  <w:vMerge w:val="restart"/>
                  <w:vAlign w:val="center"/>
                </w:tcPr>
                <w:p w14:paraId="6DB895D7" w14:textId="77777777" w:rsidR="00A04DB8" w:rsidRDefault="009F6331">
                  <w:pPr>
                    <w:pStyle w:val="15"/>
                    <w:rPr>
                      <w:b/>
                    </w:rPr>
                  </w:pPr>
                  <w:r>
                    <w:rPr>
                      <w:rFonts w:hint="eastAsia"/>
                      <w:b/>
                    </w:rPr>
                    <w:t>备注</w:t>
                  </w:r>
                </w:p>
              </w:tc>
            </w:tr>
            <w:tr w:rsidR="00A04DB8" w14:paraId="28DF8D99" w14:textId="77777777">
              <w:trPr>
                <w:trHeight w:val="312"/>
                <w:jc w:val="center"/>
              </w:trPr>
              <w:tc>
                <w:tcPr>
                  <w:tcW w:w="459" w:type="dxa"/>
                  <w:vMerge/>
                  <w:tcMar>
                    <w:left w:w="0" w:type="dxa"/>
                    <w:right w:w="0" w:type="dxa"/>
                  </w:tcMar>
                  <w:vAlign w:val="center"/>
                </w:tcPr>
                <w:p w14:paraId="4867D600" w14:textId="77777777" w:rsidR="00A04DB8" w:rsidRDefault="00A04DB8">
                  <w:pPr>
                    <w:pStyle w:val="15"/>
                    <w:rPr>
                      <w:b/>
                    </w:rPr>
                  </w:pPr>
                </w:p>
              </w:tc>
              <w:tc>
                <w:tcPr>
                  <w:tcW w:w="1985" w:type="dxa"/>
                  <w:vMerge/>
                  <w:vAlign w:val="center"/>
                </w:tcPr>
                <w:p w14:paraId="528992AB" w14:textId="77777777" w:rsidR="00A04DB8" w:rsidRDefault="00A04DB8">
                  <w:pPr>
                    <w:pStyle w:val="15"/>
                    <w:rPr>
                      <w:b/>
                    </w:rPr>
                  </w:pPr>
                </w:p>
              </w:tc>
              <w:tc>
                <w:tcPr>
                  <w:tcW w:w="709" w:type="dxa"/>
                  <w:vMerge/>
                  <w:vAlign w:val="center"/>
                </w:tcPr>
                <w:p w14:paraId="02CC8DB4" w14:textId="77777777" w:rsidR="00A04DB8" w:rsidRDefault="00A04DB8">
                  <w:pPr>
                    <w:pStyle w:val="15"/>
                    <w:rPr>
                      <w:b/>
                    </w:rPr>
                  </w:pPr>
                </w:p>
              </w:tc>
              <w:tc>
                <w:tcPr>
                  <w:tcW w:w="1063" w:type="dxa"/>
                  <w:tcMar>
                    <w:left w:w="0" w:type="dxa"/>
                    <w:right w:w="0" w:type="dxa"/>
                  </w:tcMar>
                  <w:vAlign w:val="center"/>
                </w:tcPr>
                <w:p w14:paraId="7C64F539" w14:textId="77777777" w:rsidR="00A04DB8" w:rsidRDefault="009F6331">
                  <w:pPr>
                    <w:pStyle w:val="15"/>
                    <w:rPr>
                      <w:b/>
                    </w:rPr>
                  </w:pPr>
                  <w:r>
                    <w:rPr>
                      <w:rFonts w:hint="eastAsia"/>
                      <w:b/>
                    </w:rPr>
                    <w:t>技改前</w:t>
                  </w:r>
                </w:p>
              </w:tc>
              <w:tc>
                <w:tcPr>
                  <w:tcW w:w="1231" w:type="dxa"/>
                  <w:vAlign w:val="center"/>
                </w:tcPr>
                <w:p w14:paraId="48208CD0" w14:textId="77777777" w:rsidR="00A04DB8" w:rsidRDefault="009F6331">
                  <w:pPr>
                    <w:pStyle w:val="15"/>
                    <w:rPr>
                      <w:b/>
                    </w:rPr>
                  </w:pPr>
                  <w:r>
                    <w:rPr>
                      <w:rFonts w:hint="eastAsia"/>
                      <w:b/>
                    </w:rPr>
                    <w:t>技改后</w:t>
                  </w:r>
                </w:p>
              </w:tc>
              <w:tc>
                <w:tcPr>
                  <w:tcW w:w="1391" w:type="dxa"/>
                  <w:vAlign w:val="center"/>
                </w:tcPr>
                <w:p w14:paraId="23C6D0C5" w14:textId="77777777" w:rsidR="00A04DB8" w:rsidRDefault="009F6331">
                  <w:pPr>
                    <w:pStyle w:val="15"/>
                    <w:rPr>
                      <w:b/>
                    </w:rPr>
                  </w:pPr>
                  <w:r>
                    <w:rPr>
                      <w:rFonts w:hint="eastAsia"/>
                      <w:b/>
                    </w:rPr>
                    <w:t>新增量</w:t>
                  </w:r>
                </w:p>
              </w:tc>
              <w:tc>
                <w:tcPr>
                  <w:tcW w:w="1071" w:type="dxa"/>
                  <w:vMerge/>
                  <w:vAlign w:val="center"/>
                </w:tcPr>
                <w:p w14:paraId="1D43DACD" w14:textId="77777777" w:rsidR="00A04DB8" w:rsidRDefault="00A04DB8">
                  <w:pPr>
                    <w:pStyle w:val="15"/>
                    <w:rPr>
                      <w:b/>
                    </w:rPr>
                  </w:pPr>
                </w:p>
              </w:tc>
              <w:tc>
                <w:tcPr>
                  <w:tcW w:w="1231" w:type="dxa"/>
                  <w:vMerge/>
                </w:tcPr>
                <w:p w14:paraId="4F2DBE04" w14:textId="77777777" w:rsidR="00A04DB8" w:rsidRDefault="00A04DB8">
                  <w:pPr>
                    <w:pStyle w:val="15"/>
                    <w:rPr>
                      <w:b/>
                    </w:rPr>
                  </w:pPr>
                </w:p>
              </w:tc>
            </w:tr>
            <w:tr w:rsidR="00A04DB8" w14:paraId="2A678B23" w14:textId="77777777">
              <w:trPr>
                <w:trHeight w:val="161"/>
                <w:jc w:val="center"/>
              </w:trPr>
              <w:tc>
                <w:tcPr>
                  <w:tcW w:w="459" w:type="dxa"/>
                  <w:vAlign w:val="center"/>
                </w:tcPr>
                <w:p w14:paraId="234800DF" w14:textId="77777777" w:rsidR="00A04DB8" w:rsidRDefault="009F6331">
                  <w:pPr>
                    <w:pStyle w:val="15"/>
                  </w:pPr>
                  <w:r>
                    <w:rPr>
                      <w:rFonts w:hint="eastAsia"/>
                    </w:rPr>
                    <w:t>1</w:t>
                  </w:r>
                </w:p>
              </w:tc>
              <w:tc>
                <w:tcPr>
                  <w:tcW w:w="1985" w:type="dxa"/>
                  <w:vAlign w:val="center"/>
                </w:tcPr>
                <w:p w14:paraId="1C564022" w14:textId="77777777" w:rsidR="00A04DB8" w:rsidRDefault="009F6331">
                  <w:pPr>
                    <w:pStyle w:val="15"/>
                  </w:pPr>
                  <w:r>
                    <w:rPr>
                      <w:rFonts w:hint="eastAsia"/>
                    </w:rPr>
                    <w:t>石英石（原料）</w:t>
                  </w:r>
                </w:p>
              </w:tc>
              <w:tc>
                <w:tcPr>
                  <w:tcW w:w="709" w:type="dxa"/>
                  <w:vAlign w:val="center"/>
                </w:tcPr>
                <w:p w14:paraId="33E71904" w14:textId="77777777" w:rsidR="00A04DB8" w:rsidRDefault="009F6331">
                  <w:pPr>
                    <w:pStyle w:val="15"/>
                  </w:pPr>
                  <w:r>
                    <w:rPr>
                      <w:rFonts w:hint="eastAsia"/>
                    </w:rPr>
                    <w:t>-</w:t>
                  </w:r>
                </w:p>
              </w:tc>
              <w:tc>
                <w:tcPr>
                  <w:tcW w:w="1063" w:type="dxa"/>
                  <w:vAlign w:val="center"/>
                </w:tcPr>
                <w:p w14:paraId="43B77EED" w14:textId="77777777" w:rsidR="00A04DB8" w:rsidRDefault="009F6331">
                  <w:pPr>
                    <w:pStyle w:val="15"/>
                  </w:pPr>
                  <w:r>
                    <w:rPr>
                      <w:rFonts w:hint="eastAsia"/>
                    </w:rPr>
                    <w:t>11000</w:t>
                  </w:r>
                </w:p>
              </w:tc>
              <w:tc>
                <w:tcPr>
                  <w:tcW w:w="1231" w:type="dxa"/>
                  <w:vAlign w:val="center"/>
                </w:tcPr>
                <w:p w14:paraId="718D2715" w14:textId="77777777" w:rsidR="00A04DB8" w:rsidRDefault="009F6331">
                  <w:pPr>
                    <w:pStyle w:val="15"/>
                  </w:pPr>
                  <w:r>
                    <w:t>20000</w:t>
                  </w:r>
                </w:p>
              </w:tc>
              <w:tc>
                <w:tcPr>
                  <w:tcW w:w="1391" w:type="dxa"/>
                  <w:vAlign w:val="center"/>
                </w:tcPr>
                <w:p w14:paraId="4F213A6D" w14:textId="77777777" w:rsidR="00A04DB8" w:rsidRDefault="009F6331">
                  <w:pPr>
                    <w:pStyle w:val="15"/>
                  </w:pPr>
                  <w:r>
                    <w:rPr>
                      <w:rFonts w:hint="eastAsia"/>
                    </w:rPr>
                    <w:t>9000</w:t>
                  </w:r>
                </w:p>
              </w:tc>
              <w:tc>
                <w:tcPr>
                  <w:tcW w:w="1071" w:type="dxa"/>
                  <w:vAlign w:val="center"/>
                </w:tcPr>
                <w:p w14:paraId="48CB53B8" w14:textId="77777777" w:rsidR="00A04DB8" w:rsidRDefault="009F6331">
                  <w:pPr>
                    <w:pStyle w:val="15"/>
                  </w:pPr>
                  <w:r>
                    <w:rPr>
                      <w:rFonts w:hint="eastAsia"/>
                    </w:rPr>
                    <w:t>仓库</w:t>
                  </w:r>
                </w:p>
              </w:tc>
              <w:tc>
                <w:tcPr>
                  <w:tcW w:w="1231" w:type="dxa"/>
                </w:tcPr>
                <w:p w14:paraId="3B5797CE" w14:textId="77777777" w:rsidR="00A04DB8" w:rsidRDefault="009F6331">
                  <w:pPr>
                    <w:pStyle w:val="15"/>
                  </w:pPr>
                  <w:r>
                    <w:rPr>
                      <w:rFonts w:hint="eastAsia"/>
                    </w:rPr>
                    <w:t>国内采购</w:t>
                  </w:r>
                </w:p>
              </w:tc>
            </w:tr>
            <w:tr w:rsidR="00A04DB8" w14:paraId="139B4187" w14:textId="77777777">
              <w:trPr>
                <w:trHeight w:val="161"/>
                <w:jc w:val="center"/>
              </w:trPr>
              <w:tc>
                <w:tcPr>
                  <w:tcW w:w="459" w:type="dxa"/>
                  <w:vAlign w:val="center"/>
                </w:tcPr>
                <w:p w14:paraId="61517443" w14:textId="77777777" w:rsidR="00A04DB8" w:rsidRDefault="009F6331">
                  <w:pPr>
                    <w:pStyle w:val="15"/>
                  </w:pPr>
                  <w:r>
                    <w:rPr>
                      <w:rFonts w:hint="eastAsia"/>
                    </w:rPr>
                    <w:t>2</w:t>
                  </w:r>
                </w:p>
              </w:tc>
              <w:tc>
                <w:tcPr>
                  <w:tcW w:w="1985" w:type="dxa"/>
                  <w:vAlign w:val="center"/>
                </w:tcPr>
                <w:p w14:paraId="0CE6112C" w14:textId="77777777" w:rsidR="00A04DB8" w:rsidRDefault="009F6331">
                  <w:pPr>
                    <w:pStyle w:val="15"/>
                  </w:pPr>
                  <w:r>
                    <w:t>盐酸（浓度为</w:t>
                  </w:r>
                  <w:r>
                    <w:t>31%</w:t>
                  </w:r>
                  <w:r>
                    <w:t>）</w:t>
                  </w:r>
                </w:p>
              </w:tc>
              <w:tc>
                <w:tcPr>
                  <w:tcW w:w="709" w:type="dxa"/>
                  <w:vAlign w:val="center"/>
                </w:tcPr>
                <w:p w14:paraId="712D8EDC" w14:textId="77777777" w:rsidR="00A04DB8" w:rsidRDefault="009F6331">
                  <w:pPr>
                    <w:pStyle w:val="15"/>
                  </w:pPr>
                  <w:r>
                    <w:rPr>
                      <w:rFonts w:hint="eastAsia"/>
                    </w:rPr>
                    <w:t>-</w:t>
                  </w:r>
                </w:p>
              </w:tc>
              <w:tc>
                <w:tcPr>
                  <w:tcW w:w="1063" w:type="dxa"/>
                  <w:vAlign w:val="center"/>
                </w:tcPr>
                <w:p w14:paraId="7BCE91DE" w14:textId="77777777" w:rsidR="00A04DB8" w:rsidRDefault="00A04DB8">
                  <w:pPr>
                    <w:pStyle w:val="15"/>
                  </w:pPr>
                </w:p>
              </w:tc>
              <w:tc>
                <w:tcPr>
                  <w:tcW w:w="1231" w:type="dxa"/>
                  <w:vAlign w:val="center"/>
                </w:tcPr>
                <w:p w14:paraId="3EBEECE8" w14:textId="77777777" w:rsidR="00A04DB8" w:rsidRDefault="009F6331">
                  <w:pPr>
                    <w:pStyle w:val="15"/>
                  </w:pPr>
                  <w:r>
                    <w:rPr>
                      <w:rFonts w:hint="eastAsia"/>
                    </w:rPr>
                    <w:t>2000</w:t>
                  </w:r>
                </w:p>
              </w:tc>
              <w:tc>
                <w:tcPr>
                  <w:tcW w:w="1391" w:type="dxa"/>
                  <w:vAlign w:val="center"/>
                </w:tcPr>
                <w:p w14:paraId="3D93527A" w14:textId="77777777" w:rsidR="00A04DB8" w:rsidRDefault="009F6331">
                  <w:pPr>
                    <w:pStyle w:val="15"/>
                  </w:pPr>
                  <w:r>
                    <w:rPr>
                      <w:rFonts w:hint="eastAsia"/>
                    </w:rPr>
                    <w:t>2000</w:t>
                  </w:r>
                </w:p>
              </w:tc>
              <w:tc>
                <w:tcPr>
                  <w:tcW w:w="1071" w:type="dxa"/>
                  <w:vAlign w:val="center"/>
                </w:tcPr>
                <w:p w14:paraId="57CFF620" w14:textId="77777777" w:rsidR="00A04DB8" w:rsidRDefault="009F6331">
                  <w:pPr>
                    <w:pStyle w:val="15"/>
                  </w:pPr>
                  <w:proofErr w:type="gramStart"/>
                  <w:r>
                    <w:rPr>
                      <w:rFonts w:hint="eastAsia"/>
                    </w:rPr>
                    <w:t>储酸罐</w:t>
                  </w:r>
                  <w:proofErr w:type="gramEnd"/>
                </w:p>
              </w:tc>
              <w:tc>
                <w:tcPr>
                  <w:tcW w:w="1231" w:type="dxa"/>
                </w:tcPr>
                <w:p w14:paraId="6022015D" w14:textId="77777777" w:rsidR="00A04DB8" w:rsidRDefault="009F6331">
                  <w:pPr>
                    <w:pStyle w:val="15"/>
                  </w:pPr>
                  <w:r>
                    <w:rPr>
                      <w:rFonts w:hint="eastAsia"/>
                    </w:rPr>
                    <w:t>国内采购</w:t>
                  </w:r>
                </w:p>
              </w:tc>
            </w:tr>
            <w:tr w:rsidR="00A04DB8" w14:paraId="6D373FAC" w14:textId="77777777">
              <w:trPr>
                <w:trHeight w:val="161"/>
                <w:jc w:val="center"/>
              </w:trPr>
              <w:tc>
                <w:tcPr>
                  <w:tcW w:w="459" w:type="dxa"/>
                  <w:vAlign w:val="center"/>
                </w:tcPr>
                <w:p w14:paraId="462D8B5E" w14:textId="77777777" w:rsidR="00A04DB8" w:rsidRDefault="009F6331">
                  <w:pPr>
                    <w:pStyle w:val="15"/>
                  </w:pPr>
                  <w:r>
                    <w:rPr>
                      <w:rFonts w:hint="eastAsia"/>
                    </w:rPr>
                    <w:t>3</w:t>
                  </w:r>
                </w:p>
              </w:tc>
              <w:tc>
                <w:tcPr>
                  <w:tcW w:w="1985" w:type="dxa"/>
                  <w:vAlign w:val="center"/>
                </w:tcPr>
                <w:p w14:paraId="5C487F3F" w14:textId="77777777" w:rsidR="00A04DB8" w:rsidRDefault="009F6331">
                  <w:pPr>
                    <w:pStyle w:val="15"/>
                  </w:pPr>
                  <w:r>
                    <w:t>碳酸钙石（</w:t>
                  </w:r>
                  <w:r>
                    <w:t>90%)</w:t>
                  </w:r>
                </w:p>
              </w:tc>
              <w:tc>
                <w:tcPr>
                  <w:tcW w:w="709" w:type="dxa"/>
                  <w:vAlign w:val="center"/>
                </w:tcPr>
                <w:p w14:paraId="64467584" w14:textId="77777777" w:rsidR="00A04DB8" w:rsidRDefault="009F6331">
                  <w:pPr>
                    <w:pStyle w:val="15"/>
                  </w:pPr>
                  <w:r>
                    <w:rPr>
                      <w:rFonts w:hint="eastAsia"/>
                    </w:rPr>
                    <w:t>-</w:t>
                  </w:r>
                </w:p>
              </w:tc>
              <w:tc>
                <w:tcPr>
                  <w:tcW w:w="1063" w:type="dxa"/>
                  <w:vAlign w:val="center"/>
                </w:tcPr>
                <w:p w14:paraId="7E173CCA" w14:textId="77777777" w:rsidR="00A04DB8" w:rsidRDefault="00A04DB8">
                  <w:pPr>
                    <w:pStyle w:val="15"/>
                  </w:pPr>
                </w:p>
              </w:tc>
              <w:tc>
                <w:tcPr>
                  <w:tcW w:w="1231" w:type="dxa"/>
                  <w:vAlign w:val="center"/>
                </w:tcPr>
                <w:p w14:paraId="5C840A8A" w14:textId="77777777" w:rsidR="00A04DB8" w:rsidRDefault="009F6331">
                  <w:pPr>
                    <w:pStyle w:val="15"/>
                  </w:pPr>
                  <w:r>
                    <w:rPr>
                      <w:rFonts w:hint="eastAsia"/>
                    </w:rPr>
                    <w:t>560</w:t>
                  </w:r>
                </w:p>
              </w:tc>
              <w:tc>
                <w:tcPr>
                  <w:tcW w:w="1391" w:type="dxa"/>
                  <w:vAlign w:val="center"/>
                </w:tcPr>
                <w:p w14:paraId="50954565" w14:textId="77777777" w:rsidR="00A04DB8" w:rsidRDefault="009F6331">
                  <w:pPr>
                    <w:pStyle w:val="15"/>
                  </w:pPr>
                  <w:r>
                    <w:rPr>
                      <w:rFonts w:hint="eastAsia"/>
                    </w:rPr>
                    <w:t>560</w:t>
                  </w:r>
                </w:p>
              </w:tc>
              <w:tc>
                <w:tcPr>
                  <w:tcW w:w="1071" w:type="dxa"/>
                  <w:vAlign w:val="center"/>
                </w:tcPr>
                <w:p w14:paraId="099417CD" w14:textId="77777777" w:rsidR="00A04DB8" w:rsidRDefault="009F6331">
                  <w:pPr>
                    <w:pStyle w:val="15"/>
                  </w:pPr>
                  <w:r>
                    <w:rPr>
                      <w:rFonts w:hint="eastAsia"/>
                    </w:rPr>
                    <w:t>仓库</w:t>
                  </w:r>
                </w:p>
              </w:tc>
              <w:tc>
                <w:tcPr>
                  <w:tcW w:w="1231" w:type="dxa"/>
                </w:tcPr>
                <w:p w14:paraId="1161BA5D" w14:textId="77777777" w:rsidR="00A04DB8" w:rsidRDefault="009F6331">
                  <w:pPr>
                    <w:pStyle w:val="15"/>
                  </w:pPr>
                  <w:r>
                    <w:rPr>
                      <w:rFonts w:hint="eastAsia"/>
                    </w:rPr>
                    <w:t>国内采购</w:t>
                  </w:r>
                </w:p>
              </w:tc>
            </w:tr>
          </w:tbl>
          <w:p w14:paraId="7B92AB08" w14:textId="77777777" w:rsidR="00A04DB8" w:rsidRDefault="009F6331">
            <w:r>
              <w:rPr>
                <w:rFonts w:hint="eastAsia"/>
              </w:rPr>
              <w:t>建设项目原辅料理化性质详见表</w:t>
            </w:r>
            <w:r>
              <w:rPr>
                <w:rFonts w:hint="eastAsia"/>
              </w:rPr>
              <w:t xml:space="preserve"> </w:t>
            </w:r>
            <w:r>
              <w:t>1-2</w:t>
            </w:r>
            <w:r>
              <w:rPr>
                <w:rFonts w:hint="eastAsia"/>
              </w:rPr>
              <w:t>。</w:t>
            </w:r>
          </w:p>
          <w:p w14:paraId="44B8545B" w14:textId="77777777" w:rsidR="00A04DB8" w:rsidRDefault="009F6331">
            <w:pPr>
              <w:pStyle w:val="11"/>
            </w:pPr>
            <w:r>
              <w:rPr>
                <w:rFonts w:hint="eastAsia"/>
              </w:rPr>
              <w:t>表</w:t>
            </w:r>
            <w:r>
              <w:rPr>
                <w:rFonts w:hint="eastAsia"/>
                <w:spacing w:val="-60"/>
              </w:rPr>
              <w:t xml:space="preserve"> </w:t>
            </w:r>
            <w:r>
              <w:t>1-2</w:t>
            </w:r>
            <w:r>
              <w:tab/>
            </w:r>
            <w:r>
              <w:rPr>
                <w:rFonts w:hint="eastAsia"/>
              </w:rPr>
              <w:t>主要原辅材料理化性质及毒理毒性</w:t>
            </w:r>
          </w:p>
          <w:tbl>
            <w:tblPr>
              <w:tblW w:w="5000" w:type="pct"/>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1113"/>
              <w:gridCol w:w="4228"/>
              <w:gridCol w:w="1568"/>
              <w:gridCol w:w="2231"/>
            </w:tblGrid>
            <w:tr w:rsidR="00A04DB8" w14:paraId="45F137A3" w14:textId="77777777">
              <w:trPr>
                <w:trHeight w:val="272"/>
                <w:jc w:val="center"/>
              </w:trPr>
              <w:tc>
                <w:tcPr>
                  <w:tcW w:w="1008" w:type="dxa"/>
                  <w:tcBorders>
                    <w:top w:val="single" w:sz="12" w:space="0" w:color="000000"/>
                    <w:left w:val="nil"/>
                    <w:bottom w:val="single" w:sz="4" w:space="0" w:color="000000"/>
                    <w:right w:val="single" w:sz="4" w:space="0" w:color="000000"/>
                  </w:tcBorders>
                </w:tcPr>
                <w:p w14:paraId="6E890A09" w14:textId="77777777" w:rsidR="00A04DB8" w:rsidRDefault="009F6331">
                  <w:pPr>
                    <w:pStyle w:val="15"/>
                    <w:rPr>
                      <w:b/>
                    </w:rPr>
                  </w:pPr>
                  <w:r>
                    <w:rPr>
                      <w:rFonts w:hint="eastAsia"/>
                      <w:b/>
                    </w:rPr>
                    <w:t>名称</w:t>
                  </w:r>
                </w:p>
              </w:tc>
              <w:tc>
                <w:tcPr>
                  <w:tcW w:w="3827" w:type="dxa"/>
                  <w:tcBorders>
                    <w:top w:val="single" w:sz="12" w:space="0" w:color="000000"/>
                    <w:left w:val="nil"/>
                    <w:bottom w:val="single" w:sz="4" w:space="0" w:color="000000"/>
                    <w:right w:val="single" w:sz="4" w:space="0" w:color="000000"/>
                  </w:tcBorders>
                </w:tcPr>
                <w:p w14:paraId="1A52F974" w14:textId="77777777" w:rsidR="00A04DB8" w:rsidRDefault="009F6331">
                  <w:pPr>
                    <w:pStyle w:val="15"/>
                    <w:rPr>
                      <w:b/>
                    </w:rPr>
                  </w:pPr>
                  <w:r>
                    <w:rPr>
                      <w:rFonts w:hint="eastAsia"/>
                      <w:b/>
                    </w:rPr>
                    <w:t>理化特性</w:t>
                  </w:r>
                </w:p>
              </w:tc>
              <w:tc>
                <w:tcPr>
                  <w:tcW w:w="1419" w:type="dxa"/>
                  <w:tcBorders>
                    <w:top w:val="single" w:sz="12" w:space="0" w:color="000000"/>
                    <w:left w:val="nil"/>
                    <w:bottom w:val="single" w:sz="4" w:space="0" w:color="000000"/>
                    <w:right w:val="single" w:sz="4" w:space="0" w:color="000000"/>
                  </w:tcBorders>
                </w:tcPr>
                <w:p w14:paraId="7C38861E" w14:textId="77777777" w:rsidR="00A04DB8" w:rsidRDefault="009F6331">
                  <w:pPr>
                    <w:pStyle w:val="15"/>
                    <w:rPr>
                      <w:b/>
                    </w:rPr>
                  </w:pPr>
                  <w:r>
                    <w:rPr>
                      <w:rFonts w:hint="eastAsia"/>
                      <w:b/>
                    </w:rPr>
                    <w:t>燃烧爆炸性</w:t>
                  </w:r>
                </w:p>
              </w:tc>
              <w:tc>
                <w:tcPr>
                  <w:tcW w:w="2019" w:type="dxa"/>
                  <w:tcBorders>
                    <w:top w:val="single" w:sz="12" w:space="0" w:color="000000"/>
                    <w:left w:val="nil"/>
                    <w:bottom w:val="single" w:sz="4" w:space="0" w:color="000000"/>
                    <w:right w:val="nil"/>
                  </w:tcBorders>
                </w:tcPr>
                <w:p w14:paraId="1F7E28D5" w14:textId="77777777" w:rsidR="00A04DB8" w:rsidRDefault="009F6331">
                  <w:pPr>
                    <w:pStyle w:val="15"/>
                    <w:rPr>
                      <w:b/>
                    </w:rPr>
                  </w:pPr>
                  <w:r>
                    <w:rPr>
                      <w:rFonts w:hint="eastAsia"/>
                      <w:b/>
                    </w:rPr>
                    <w:t>毒性毒理</w:t>
                  </w:r>
                </w:p>
              </w:tc>
            </w:tr>
            <w:tr w:rsidR="00A04DB8" w14:paraId="76EC4019" w14:textId="77777777">
              <w:trPr>
                <w:trHeight w:val="1089"/>
                <w:jc w:val="center"/>
              </w:trPr>
              <w:tc>
                <w:tcPr>
                  <w:tcW w:w="1008" w:type="dxa"/>
                  <w:tcBorders>
                    <w:top w:val="single" w:sz="4" w:space="0" w:color="000000"/>
                    <w:left w:val="nil"/>
                    <w:bottom w:val="single" w:sz="4" w:space="0" w:color="000000"/>
                    <w:right w:val="single" w:sz="4" w:space="0" w:color="000000"/>
                  </w:tcBorders>
                </w:tcPr>
                <w:p w14:paraId="51F05443" w14:textId="77777777" w:rsidR="00A04DB8" w:rsidRDefault="00A04DB8">
                  <w:pPr>
                    <w:pStyle w:val="15"/>
                    <w:rPr>
                      <w:rFonts w:ascii="宋体" w:hAnsi="宋体"/>
                      <w:sz w:val="20"/>
                    </w:rPr>
                  </w:pPr>
                </w:p>
                <w:p w14:paraId="0BDD6556" w14:textId="77777777" w:rsidR="00A04DB8" w:rsidRDefault="009F6331">
                  <w:pPr>
                    <w:pStyle w:val="15"/>
                  </w:pPr>
                  <w:r>
                    <w:rPr>
                      <w:rFonts w:hint="eastAsia"/>
                    </w:rPr>
                    <w:t>石英石</w:t>
                  </w:r>
                </w:p>
              </w:tc>
              <w:tc>
                <w:tcPr>
                  <w:tcW w:w="3827" w:type="dxa"/>
                  <w:tcBorders>
                    <w:top w:val="single" w:sz="4" w:space="0" w:color="000000"/>
                    <w:left w:val="nil"/>
                    <w:bottom w:val="single" w:sz="4" w:space="0" w:color="000000"/>
                    <w:right w:val="single" w:sz="4" w:space="0" w:color="000000"/>
                  </w:tcBorders>
                </w:tcPr>
                <w:p w14:paraId="4785434C" w14:textId="77777777" w:rsidR="00A04DB8" w:rsidRDefault="009F6331">
                  <w:pPr>
                    <w:pStyle w:val="15"/>
                    <w:rPr>
                      <w:rFonts w:ascii="宋体" w:hAnsi="宋体"/>
                    </w:rPr>
                  </w:pPr>
                  <w:r>
                    <w:rPr>
                      <w:rFonts w:hint="eastAsia"/>
                      <w:spacing w:val="-3"/>
                    </w:rPr>
                    <w:t>无机矿物质，主要成分是二氧化硅，常</w:t>
                  </w:r>
                  <w:r>
                    <w:rPr>
                      <w:rFonts w:hint="eastAsia"/>
                      <w:spacing w:val="-8"/>
                    </w:rPr>
                    <w:t>含有少量杂志成分如</w:t>
                  </w:r>
                  <w:r>
                    <w:rPr>
                      <w:rFonts w:hint="eastAsia"/>
                      <w:spacing w:val="-8"/>
                    </w:rPr>
                    <w:t xml:space="preserve"> </w:t>
                  </w:r>
                  <w:r>
                    <w:t>Al</w:t>
                  </w:r>
                  <w:r>
                    <w:rPr>
                      <w:vertAlign w:val="subscript"/>
                    </w:rPr>
                    <w:t>2</w:t>
                  </w:r>
                  <w:r>
                    <w:t>O</w:t>
                  </w:r>
                  <w:r>
                    <w:rPr>
                      <w:vertAlign w:val="subscript"/>
                    </w:rPr>
                    <w:t>3</w:t>
                  </w:r>
                  <w:r>
                    <w:rPr>
                      <w:rFonts w:hint="eastAsia"/>
                      <w:spacing w:val="-94"/>
                    </w:rPr>
                    <w:t>、</w:t>
                  </w:r>
                  <w:proofErr w:type="spellStart"/>
                  <w:r>
                    <w:t>CaO</w:t>
                  </w:r>
                  <w:proofErr w:type="spellEnd"/>
                  <w:r>
                    <w:rPr>
                      <w:rFonts w:hint="eastAsia"/>
                      <w:spacing w:val="-94"/>
                    </w:rPr>
                    <w:t>、</w:t>
                  </w:r>
                  <w:r>
                    <w:t>MgO</w:t>
                  </w:r>
                  <w:r>
                    <w:rPr>
                      <w:rFonts w:hint="eastAsia"/>
                    </w:rPr>
                    <w:t>、</w:t>
                  </w:r>
                  <w:r>
                    <w:rPr>
                      <w:rFonts w:hint="eastAsia"/>
                      <w:spacing w:val="-3"/>
                    </w:rPr>
                    <w:t>等，为半透明或不透明的晶体，一般乳</w:t>
                  </w:r>
                </w:p>
                <w:p w14:paraId="5E739725" w14:textId="77777777" w:rsidR="00A04DB8" w:rsidRDefault="009F6331">
                  <w:pPr>
                    <w:pStyle w:val="15"/>
                  </w:pPr>
                  <w:r>
                    <w:rPr>
                      <w:rFonts w:hint="eastAsia"/>
                    </w:rPr>
                    <w:t>白色，质地坚硬</w:t>
                  </w:r>
                </w:p>
              </w:tc>
              <w:tc>
                <w:tcPr>
                  <w:tcW w:w="1419" w:type="dxa"/>
                  <w:tcBorders>
                    <w:top w:val="single" w:sz="4" w:space="0" w:color="000000"/>
                    <w:left w:val="nil"/>
                    <w:bottom w:val="single" w:sz="4" w:space="0" w:color="000000"/>
                    <w:right w:val="single" w:sz="4" w:space="0" w:color="000000"/>
                  </w:tcBorders>
                </w:tcPr>
                <w:p w14:paraId="137A4CCC" w14:textId="77777777" w:rsidR="00A04DB8" w:rsidRDefault="00A04DB8">
                  <w:pPr>
                    <w:pStyle w:val="15"/>
                    <w:rPr>
                      <w:rFonts w:ascii="宋体" w:hAnsi="宋体"/>
                      <w:sz w:val="32"/>
                      <w:szCs w:val="32"/>
                    </w:rPr>
                  </w:pPr>
                </w:p>
                <w:p w14:paraId="55E0E63B" w14:textId="77777777" w:rsidR="00A04DB8" w:rsidRDefault="009F6331">
                  <w:pPr>
                    <w:pStyle w:val="15"/>
                  </w:pPr>
                  <w:r>
                    <w:t>-</w:t>
                  </w:r>
                </w:p>
              </w:tc>
              <w:tc>
                <w:tcPr>
                  <w:tcW w:w="2019" w:type="dxa"/>
                  <w:tcBorders>
                    <w:top w:val="single" w:sz="4" w:space="0" w:color="000000"/>
                    <w:left w:val="nil"/>
                    <w:bottom w:val="single" w:sz="4" w:space="0" w:color="000000"/>
                    <w:right w:val="nil"/>
                  </w:tcBorders>
                </w:tcPr>
                <w:p w14:paraId="2FED4126" w14:textId="77777777" w:rsidR="00A04DB8" w:rsidRDefault="00A04DB8">
                  <w:pPr>
                    <w:pStyle w:val="15"/>
                    <w:rPr>
                      <w:rFonts w:ascii="宋体" w:hAnsi="宋体"/>
                      <w:sz w:val="32"/>
                      <w:szCs w:val="32"/>
                    </w:rPr>
                  </w:pPr>
                </w:p>
                <w:p w14:paraId="3BE90EDE" w14:textId="77777777" w:rsidR="00A04DB8" w:rsidRDefault="009F6331">
                  <w:pPr>
                    <w:pStyle w:val="15"/>
                  </w:pPr>
                  <w:r>
                    <w:t>-</w:t>
                  </w:r>
                </w:p>
              </w:tc>
            </w:tr>
            <w:tr w:rsidR="00A04DB8" w14:paraId="0D6F131D" w14:textId="77777777">
              <w:trPr>
                <w:trHeight w:val="1362"/>
                <w:jc w:val="center"/>
              </w:trPr>
              <w:tc>
                <w:tcPr>
                  <w:tcW w:w="1008" w:type="dxa"/>
                  <w:tcBorders>
                    <w:top w:val="single" w:sz="4" w:space="0" w:color="000000"/>
                    <w:left w:val="nil"/>
                    <w:bottom w:val="single" w:sz="12" w:space="0" w:color="000000"/>
                    <w:right w:val="single" w:sz="4" w:space="0" w:color="000000"/>
                  </w:tcBorders>
                </w:tcPr>
                <w:p w14:paraId="6063FD09" w14:textId="77777777" w:rsidR="00A04DB8" w:rsidRDefault="00A04DB8">
                  <w:pPr>
                    <w:pStyle w:val="15"/>
                    <w:rPr>
                      <w:rFonts w:ascii="宋体" w:hAnsi="宋体"/>
                      <w:sz w:val="20"/>
                    </w:rPr>
                  </w:pPr>
                </w:p>
                <w:p w14:paraId="76EF2925" w14:textId="77777777" w:rsidR="00A04DB8" w:rsidRDefault="00A04DB8">
                  <w:pPr>
                    <w:pStyle w:val="15"/>
                    <w:rPr>
                      <w:sz w:val="22"/>
                      <w:szCs w:val="22"/>
                    </w:rPr>
                  </w:pPr>
                </w:p>
                <w:p w14:paraId="500A5957" w14:textId="77777777" w:rsidR="00A04DB8" w:rsidRDefault="009F6331">
                  <w:pPr>
                    <w:pStyle w:val="15"/>
                  </w:pPr>
                  <w:r>
                    <w:rPr>
                      <w:rFonts w:hint="eastAsia"/>
                    </w:rPr>
                    <w:t>盐酸</w:t>
                  </w:r>
                </w:p>
              </w:tc>
              <w:tc>
                <w:tcPr>
                  <w:tcW w:w="3827" w:type="dxa"/>
                  <w:tcBorders>
                    <w:top w:val="single" w:sz="4" w:space="0" w:color="000000"/>
                    <w:left w:val="nil"/>
                    <w:bottom w:val="single" w:sz="12" w:space="0" w:color="000000"/>
                    <w:right w:val="single" w:sz="4" w:space="0" w:color="000000"/>
                  </w:tcBorders>
                </w:tcPr>
                <w:p w14:paraId="381243D6" w14:textId="77777777" w:rsidR="00A04DB8" w:rsidRDefault="009F6331">
                  <w:pPr>
                    <w:pStyle w:val="15"/>
                    <w:rPr>
                      <w:rFonts w:ascii="宋体" w:hAnsi="宋体"/>
                    </w:rPr>
                  </w:pPr>
                  <w:r>
                    <w:rPr>
                      <w:rFonts w:hint="eastAsia"/>
                    </w:rPr>
                    <w:t>盐酸</w:t>
                  </w:r>
                  <w:r>
                    <w:t>(Hydrochloric acid)</w:t>
                  </w:r>
                  <w:r>
                    <w:rPr>
                      <w:rFonts w:hint="eastAsia"/>
                    </w:rPr>
                    <w:t>分子式</w:t>
                  </w:r>
                  <w:r>
                    <w:t>HCL</w:t>
                  </w:r>
                  <w:r>
                    <w:rPr>
                      <w:rFonts w:hint="eastAsia"/>
                    </w:rPr>
                    <w:t>，相对分子质量</w:t>
                  </w:r>
                  <w:r>
                    <w:t>36.46</w:t>
                  </w:r>
                  <w:r>
                    <w:rPr>
                      <w:rFonts w:hint="eastAsia"/>
                    </w:rPr>
                    <w:t>。盐酸为不同浓度的氯化氢水溶液，呈透明无色或黄色，有刺</w:t>
                  </w:r>
                </w:p>
                <w:p w14:paraId="2FC12B6E" w14:textId="77777777" w:rsidR="00A04DB8" w:rsidRDefault="009F6331">
                  <w:pPr>
                    <w:pStyle w:val="15"/>
                  </w:pPr>
                  <w:r>
                    <w:rPr>
                      <w:rFonts w:hint="eastAsia"/>
                      <w:spacing w:val="-9"/>
                    </w:rPr>
                    <w:t>激性气味和强腐蚀性。易溶于水、乙醇、</w:t>
                  </w:r>
                  <w:r>
                    <w:rPr>
                      <w:rFonts w:hint="eastAsia"/>
                      <w:spacing w:val="-5"/>
                    </w:rPr>
                    <w:t>乙醚和油等</w:t>
                  </w:r>
                </w:p>
              </w:tc>
              <w:tc>
                <w:tcPr>
                  <w:tcW w:w="1419" w:type="dxa"/>
                  <w:tcBorders>
                    <w:top w:val="single" w:sz="4" w:space="0" w:color="000000"/>
                    <w:left w:val="nil"/>
                    <w:bottom w:val="single" w:sz="12" w:space="0" w:color="000000"/>
                    <w:right w:val="single" w:sz="4" w:space="0" w:color="000000"/>
                  </w:tcBorders>
                </w:tcPr>
                <w:p w14:paraId="20ABE7C4" w14:textId="77777777" w:rsidR="00A04DB8" w:rsidRDefault="00A04DB8">
                  <w:pPr>
                    <w:pStyle w:val="15"/>
                    <w:rPr>
                      <w:rFonts w:ascii="宋体" w:hAnsi="宋体"/>
                      <w:sz w:val="22"/>
                      <w:szCs w:val="22"/>
                    </w:rPr>
                  </w:pPr>
                </w:p>
                <w:p w14:paraId="7DE704A5" w14:textId="77777777" w:rsidR="00A04DB8" w:rsidRDefault="00A04DB8">
                  <w:pPr>
                    <w:pStyle w:val="15"/>
                  </w:pPr>
                </w:p>
                <w:p w14:paraId="22AA21DC" w14:textId="77777777" w:rsidR="00A04DB8" w:rsidRDefault="009F6331">
                  <w:pPr>
                    <w:pStyle w:val="15"/>
                  </w:pPr>
                  <w:r>
                    <w:t>-</w:t>
                  </w:r>
                </w:p>
              </w:tc>
              <w:tc>
                <w:tcPr>
                  <w:tcW w:w="2019" w:type="dxa"/>
                  <w:tcBorders>
                    <w:top w:val="single" w:sz="4" w:space="0" w:color="000000"/>
                    <w:left w:val="nil"/>
                    <w:bottom w:val="single" w:sz="12" w:space="0" w:color="000000"/>
                    <w:right w:val="nil"/>
                  </w:tcBorders>
                </w:tcPr>
                <w:p w14:paraId="73E1A865" w14:textId="77777777" w:rsidR="00A04DB8" w:rsidRDefault="009F6331">
                  <w:pPr>
                    <w:pStyle w:val="15"/>
                    <w:rPr>
                      <w:rFonts w:ascii="宋体" w:hAnsi="宋体"/>
                    </w:rPr>
                  </w:pPr>
                  <w:r>
                    <w:rPr>
                      <w:rFonts w:hint="eastAsia"/>
                    </w:rPr>
                    <w:t>具强腐蚀性、强刺激性，可致人体灼伤。有毒，如吸入</w:t>
                  </w:r>
                  <w:proofErr w:type="gramStart"/>
                  <w:r>
                    <w:rPr>
                      <w:rFonts w:hint="eastAsia"/>
                    </w:rPr>
                    <w:t>蒸气</w:t>
                  </w:r>
                  <w:proofErr w:type="gramEnd"/>
                  <w:r>
                    <w:rPr>
                      <w:rFonts w:hint="eastAsia"/>
                    </w:rPr>
                    <w:t>或</w:t>
                  </w:r>
                </w:p>
                <w:p w14:paraId="330622BA" w14:textId="77777777" w:rsidR="00A04DB8" w:rsidRDefault="009F6331">
                  <w:pPr>
                    <w:pStyle w:val="15"/>
                  </w:pPr>
                  <w:r>
                    <w:rPr>
                      <w:rFonts w:hint="eastAsia"/>
                    </w:rPr>
                    <w:t>接触皮肤会造成难以治愈的灼伤</w:t>
                  </w:r>
                </w:p>
              </w:tc>
            </w:tr>
          </w:tbl>
          <w:p w14:paraId="793CF555" w14:textId="77777777" w:rsidR="00A04DB8" w:rsidRDefault="009F6331">
            <w:pPr>
              <w:pStyle w:val="11"/>
            </w:pPr>
            <w:r>
              <w:t>表</w:t>
            </w:r>
            <w:r>
              <w:rPr>
                <w:rFonts w:hint="eastAsia"/>
              </w:rPr>
              <w:t>1-3</w:t>
            </w:r>
            <w:r>
              <w:t xml:space="preserve">  </w:t>
            </w:r>
            <w:r>
              <w:t>建设项目主要</w:t>
            </w:r>
            <w:commentRangeStart w:id="12"/>
            <w:commentRangeStart w:id="13"/>
            <w:r>
              <w:t>设备表</w:t>
            </w:r>
            <w:commentRangeEnd w:id="12"/>
            <w:r>
              <w:rPr>
                <w:rStyle w:val="aff0"/>
                <w:b w:val="0"/>
              </w:rPr>
              <w:commentReference w:id="12"/>
            </w:r>
            <w:commentRangeEnd w:id="13"/>
            <w:r>
              <w:commentReference w:id="13"/>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451"/>
              <w:gridCol w:w="1985"/>
              <w:gridCol w:w="1982"/>
              <w:gridCol w:w="2129"/>
              <w:gridCol w:w="1593"/>
            </w:tblGrid>
            <w:tr w:rsidR="00A04DB8" w14:paraId="61C9B532" w14:textId="77777777">
              <w:trPr>
                <w:trHeight w:val="70"/>
                <w:jc w:val="center"/>
              </w:trPr>
              <w:tc>
                <w:tcPr>
                  <w:tcW w:w="1451" w:type="dxa"/>
                  <w:vAlign w:val="center"/>
                </w:tcPr>
                <w:p w14:paraId="27F1E8D1" w14:textId="77777777" w:rsidR="00A04DB8" w:rsidRDefault="009F6331">
                  <w:pPr>
                    <w:pStyle w:val="15"/>
                    <w:rPr>
                      <w:b/>
                    </w:rPr>
                  </w:pPr>
                  <w:r>
                    <w:rPr>
                      <w:b/>
                    </w:rPr>
                    <w:t>序号</w:t>
                  </w:r>
                </w:p>
              </w:tc>
              <w:tc>
                <w:tcPr>
                  <w:tcW w:w="1985" w:type="dxa"/>
                  <w:vAlign w:val="center"/>
                </w:tcPr>
                <w:p w14:paraId="067D677B" w14:textId="77777777" w:rsidR="00A04DB8" w:rsidRDefault="009F6331">
                  <w:pPr>
                    <w:pStyle w:val="15"/>
                    <w:rPr>
                      <w:b/>
                    </w:rPr>
                  </w:pPr>
                  <w:r>
                    <w:rPr>
                      <w:b/>
                    </w:rPr>
                    <w:t>设备名称</w:t>
                  </w:r>
                </w:p>
              </w:tc>
              <w:tc>
                <w:tcPr>
                  <w:tcW w:w="1982" w:type="dxa"/>
                  <w:vAlign w:val="center"/>
                </w:tcPr>
                <w:p w14:paraId="13F78D16" w14:textId="77777777" w:rsidR="00A04DB8" w:rsidRDefault="009F6331">
                  <w:pPr>
                    <w:pStyle w:val="15"/>
                    <w:rPr>
                      <w:b/>
                    </w:rPr>
                  </w:pPr>
                  <w:r>
                    <w:rPr>
                      <w:rFonts w:hint="eastAsia"/>
                      <w:b/>
                    </w:rPr>
                    <w:t>规格</w:t>
                  </w:r>
                </w:p>
              </w:tc>
              <w:tc>
                <w:tcPr>
                  <w:tcW w:w="2129" w:type="dxa"/>
                  <w:vAlign w:val="center"/>
                </w:tcPr>
                <w:p w14:paraId="1AEC4FB3" w14:textId="77777777" w:rsidR="00A04DB8" w:rsidRDefault="009F6331">
                  <w:pPr>
                    <w:pStyle w:val="15"/>
                    <w:rPr>
                      <w:b/>
                    </w:rPr>
                  </w:pPr>
                  <w:r>
                    <w:rPr>
                      <w:b/>
                    </w:rPr>
                    <w:t>能源利用方式</w:t>
                  </w:r>
                </w:p>
              </w:tc>
              <w:tc>
                <w:tcPr>
                  <w:tcW w:w="1593" w:type="dxa"/>
                  <w:vAlign w:val="center"/>
                </w:tcPr>
                <w:p w14:paraId="76BA3D2C" w14:textId="77777777" w:rsidR="00A04DB8" w:rsidRDefault="009F6331">
                  <w:pPr>
                    <w:pStyle w:val="15"/>
                    <w:rPr>
                      <w:b/>
                    </w:rPr>
                  </w:pPr>
                  <w:r>
                    <w:rPr>
                      <w:b/>
                    </w:rPr>
                    <w:t>数量（台</w:t>
                  </w:r>
                  <w:r>
                    <w:rPr>
                      <w:rFonts w:hint="eastAsia"/>
                      <w:b/>
                    </w:rPr>
                    <w:t>/</w:t>
                  </w:r>
                  <w:r>
                    <w:rPr>
                      <w:b/>
                    </w:rPr>
                    <w:t>套）</w:t>
                  </w:r>
                </w:p>
              </w:tc>
            </w:tr>
            <w:tr w:rsidR="00A04DB8" w14:paraId="1EDC1021" w14:textId="77777777">
              <w:trPr>
                <w:trHeight w:val="70"/>
                <w:jc w:val="center"/>
              </w:trPr>
              <w:tc>
                <w:tcPr>
                  <w:tcW w:w="1451" w:type="dxa"/>
                  <w:vAlign w:val="center"/>
                </w:tcPr>
                <w:p w14:paraId="123934E1" w14:textId="77777777" w:rsidR="00A04DB8" w:rsidRDefault="009F6331">
                  <w:pPr>
                    <w:pStyle w:val="15"/>
                  </w:pPr>
                  <w:r>
                    <w:t>1</w:t>
                  </w:r>
                </w:p>
              </w:tc>
              <w:tc>
                <w:tcPr>
                  <w:tcW w:w="1985" w:type="dxa"/>
                  <w:vAlign w:val="center"/>
                </w:tcPr>
                <w:p w14:paraId="37AE5CED" w14:textId="77777777" w:rsidR="00A04DB8" w:rsidRDefault="009F6331">
                  <w:pPr>
                    <w:pStyle w:val="15"/>
                  </w:pPr>
                  <w:r>
                    <w:rPr>
                      <w:rFonts w:hint="eastAsia"/>
                    </w:rPr>
                    <w:t>焙烧炉</w:t>
                  </w:r>
                </w:p>
              </w:tc>
              <w:tc>
                <w:tcPr>
                  <w:tcW w:w="1982" w:type="dxa"/>
                  <w:vAlign w:val="center"/>
                </w:tcPr>
                <w:p w14:paraId="372FCAFD" w14:textId="77777777" w:rsidR="00A04DB8" w:rsidRDefault="009F6331">
                  <w:pPr>
                    <w:pStyle w:val="15"/>
                  </w:pPr>
                  <w:r>
                    <w:rPr>
                      <w:rFonts w:hint="eastAsia"/>
                    </w:rPr>
                    <w:t>/</w:t>
                  </w:r>
                </w:p>
              </w:tc>
              <w:tc>
                <w:tcPr>
                  <w:tcW w:w="2129" w:type="dxa"/>
                  <w:vAlign w:val="center"/>
                </w:tcPr>
                <w:p w14:paraId="3F8B0C0D" w14:textId="77777777" w:rsidR="00A04DB8" w:rsidRDefault="009F6331">
                  <w:pPr>
                    <w:pStyle w:val="15"/>
                  </w:pPr>
                  <w:r>
                    <w:rPr>
                      <w:rFonts w:hint="eastAsia"/>
                    </w:rPr>
                    <w:t>电力消耗</w:t>
                  </w:r>
                </w:p>
              </w:tc>
              <w:tc>
                <w:tcPr>
                  <w:tcW w:w="1593" w:type="dxa"/>
                  <w:vAlign w:val="center"/>
                </w:tcPr>
                <w:p w14:paraId="545A14C8" w14:textId="6771A052" w:rsidR="00A04DB8" w:rsidRDefault="00F25B76">
                  <w:pPr>
                    <w:pStyle w:val="15"/>
                  </w:pPr>
                  <w:r>
                    <w:t>4</w:t>
                  </w:r>
                </w:p>
              </w:tc>
            </w:tr>
            <w:tr w:rsidR="00A04DB8" w14:paraId="07AF9D86" w14:textId="77777777">
              <w:trPr>
                <w:trHeight w:val="70"/>
                <w:jc w:val="center"/>
              </w:trPr>
              <w:tc>
                <w:tcPr>
                  <w:tcW w:w="1451" w:type="dxa"/>
                  <w:vAlign w:val="center"/>
                </w:tcPr>
                <w:p w14:paraId="7B6382CC" w14:textId="77777777" w:rsidR="00A04DB8" w:rsidRDefault="009F6331">
                  <w:pPr>
                    <w:pStyle w:val="15"/>
                  </w:pPr>
                  <w:r>
                    <w:rPr>
                      <w:rFonts w:hint="eastAsia"/>
                    </w:rPr>
                    <w:t>2</w:t>
                  </w:r>
                </w:p>
              </w:tc>
              <w:tc>
                <w:tcPr>
                  <w:tcW w:w="1985" w:type="dxa"/>
                  <w:vAlign w:val="center"/>
                </w:tcPr>
                <w:p w14:paraId="339DD0E2" w14:textId="77777777" w:rsidR="00A04DB8" w:rsidRDefault="009F6331">
                  <w:pPr>
                    <w:pStyle w:val="15"/>
                  </w:pPr>
                  <w:proofErr w:type="gramStart"/>
                  <w:r>
                    <w:rPr>
                      <w:rFonts w:hint="eastAsia"/>
                    </w:rPr>
                    <w:t>干选机</w:t>
                  </w:r>
                  <w:proofErr w:type="gramEnd"/>
                </w:p>
              </w:tc>
              <w:tc>
                <w:tcPr>
                  <w:tcW w:w="1982" w:type="dxa"/>
                  <w:vAlign w:val="center"/>
                </w:tcPr>
                <w:p w14:paraId="486342D8" w14:textId="77777777" w:rsidR="00A04DB8" w:rsidRDefault="009F6331">
                  <w:pPr>
                    <w:pStyle w:val="15"/>
                  </w:pPr>
                  <w:r>
                    <w:rPr>
                      <w:rFonts w:hint="eastAsia"/>
                    </w:rPr>
                    <w:t>/</w:t>
                  </w:r>
                </w:p>
              </w:tc>
              <w:tc>
                <w:tcPr>
                  <w:tcW w:w="2129" w:type="dxa"/>
                  <w:vAlign w:val="center"/>
                </w:tcPr>
                <w:p w14:paraId="23084305" w14:textId="77777777" w:rsidR="00A04DB8" w:rsidRDefault="009F6331">
                  <w:pPr>
                    <w:pStyle w:val="15"/>
                  </w:pPr>
                  <w:r>
                    <w:rPr>
                      <w:rFonts w:hint="eastAsia"/>
                    </w:rPr>
                    <w:t>电力消耗</w:t>
                  </w:r>
                </w:p>
              </w:tc>
              <w:tc>
                <w:tcPr>
                  <w:tcW w:w="1593" w:type="dxa"/>
                  <w:vAlign w:val="center"/>
                </w:tcPr>
                <w:p w14:paraId="0EFFD589" w14:textId="77777777" w:rsidR="00A04DB8" w:rsidRDefault="009F6331">
                  <w:pPr>
                    <w:pStyle w:val="15"/>
                  </w:pPr>
                  <w:r>
                    <w:t>2</w:t>
                  </w:r>
                </w:p>
              </w:tc>
            </w:tr>
            <w:tr w:rsidR="00A04DB8" w14:paraId="2EA0DD6E" w14:textId="77777777">
              <w:trPr>
                <w:trHeight w:val="70"/>
                <w:jc w:val="center"/>
              </w:trPr>
              <w:tc>
                <w:tcPr>
                  <w:tcW w:w="1451" w:type="dxa"/>
                  <w:vAlign w:val="center"/>
                </w:tcPr>
                <w:p w14:paraId="773ACC5B" w14:textId="77777777" w:rsidR="00A04DB8" w:rsidRDefault="009F6331">
                  <w:pPr>
                    <w:pStyle w:val="15"/>
                  </w:pPr>
                  <w:r>
                    <w:rPr>
                      <w:rFonts w:hint="eastAsia"/>
                    </w:rPr>
                    <w:t>3</w:t>
                  </w:r>
                </w:p>
              </w:tc>
              <w:tc>
                <w:tcPr>
                  <w:tcW w:w="1985" w:type="dxa"/>
                  <w:vAlign w:val="center"/>
                </w:tcPr>
                <w:p w14:paraId="25BEC57B" w14:textId="0D205670" w:rsidR="00A04DB8" w:rsidRDefault="00F25B76">
                  <w:pPr>
                    <w:pStyle w:val="15"/>
                  </w:pPr>
                  <w:r>
                    <w:rPr>
                      <w:rFonts w:hint="eastAsia"/>
                    </w:rPr>
                    <w:t>粉碎机</w:t>
                  </w:r>
                </w:p>
              </w:tc>
              <w:tc>
                <w:tcPr>
                  <w:tcW w:w="1982" w:type="dxa"/>
                  <w:vAlign w:val="center"/>
                </w:tcPr>
                <w:p w14:paraId="22AAD46E" w14:textId="77777777" w:rsidR="00A04DB8" w:rsidRDefault="009F6331">
                  <w:pPr>
                    <w:pStyle w:val="15"/>
                  </w:pPr>
                  <w:r>
                    <w:rPr>
                      <w:rFonts w:hint="eastAsia"/>
                    </w:rPr>
                    <w:t>/</w:t>
                  </w:r>
                </w:p>
              </w:tc>
              <w:tc>
                <w:tcPr>
                  <w:tcW w:w="2129" w:type="dxa"/>
                  <w:vAlign w:val="center"/>
                </w:tcPr>
                <w:p w14:paraId="0EA44426" w14:textId="77777777" w:rsidR="00A04DB8" w:rsidRDefault="009F6331">
                  <w:pPr>
                    <w:pStyle w:val="15"/>
                  </w:pPr>
                  <w:r>
                    <w:rPr>
                      <w:rFonts w:hint="eastAsia"/>
                    </w:rPr>
                    <w:t>电力消耗</w:t>
                  </w:r>
                </w:p>
              </w:tc>
              <w:tc>
                <w:tcPr>
                  <w:tcW w:w="1593" w:type="dxa"/>
                  <w:vAlign w:val="center"/>
                </w:tcPr>
                <w:p w14:paraId="4ED72485" w14:textId="77777777" w:rsidR="00A04DB8" w:rsidRDefault="009F6331">
                  <w:pPr>
                    <w:pStyle w:val="15"/>
                  </w:pPr>
                  <w:r>
                    <w:rPr>
                      <w:rFonts w:hint="eastAsia"/>
                    </w:rPr>
                    <w:t>1</w:t>
                  </w:r>
                </w:p>
              </w:tc>
            </w:tr>
            <w:tr w:rsidR="00A04DB8" w14:paraId="60302AEC" w14:textId="77777777">
              <w:trPr>
                <w:trHeight w:val="70"/>
                <w:jc w:val="center"/>
              </w:trPr>
              <w:tc>
                <w:tcPr>
                  <w:tcW w:w="1451" w:type="dxa"/>
                  <w:vAlign w:val="center"/>
                </w:tcPr>
                <w:p w14:paraId="6C5B9A01" w14:textId="77777777" w:rsidR="00A04DB8" w:rsidRDefault="009F6331">
                  <w:pPr>
                    <w:pStyle w:val="15"/>
                  </w:pPr>
                  <w:r>
                    <w:rPr>
                      <w:rFonts w:hint="eastAsia"/>
                    </w:rPr>
                    <w:t>4</w:t>
                  </w:r>
                </w:p>
              </w:tc>
              <w:tc>
                <w:tcPr>
                  <w:tcW w:w="1985" w:type="dxa"/>
                  <w:vAlign w:val="center"/>
                </w:tcPr>
                <w:p w14:paraId="112FF86D" w14:textId="2CA0C8B3" w:rsidR="00A04DB8" w:rsidRDefault="00F25B76">
                  <w:pPr>
                    <w:pStyle w:val="15"/>
                  </w:pPr>
                  <w:proofErr w:type="gramStart"/>
                  <w:r>
                    <w:rPr>
                      <w:rFonts w:hint="eastAsia"/>
                      <w:bCs/>
                    </w:rPr>
                    <w:t>拌洗</w:t>
                  </w:r>
                  <w:r>
                    <w:rPr>
                      <w:bCs/>
                    </w:rPr>
                    <w:t>机</w:t>
                  </w:r>
                  <w:proofErr w:type="gramEnd"/>
                </w:p>
              </w:tc>
              <w:tc>
                <w:tcPr>
                  <w:tcW w:w="1982" w:type="dxa"/>
                  <w:vAlign w:val="center"/>
                </w:tcPr>
                <w:p w14:paraId="785A1BFA" w14:textId="77777777" w:rsidR="00A04DB8" w:rsidRDefault="009F6331">
                  <w:pPr>
                    <w:pStyle w:val="15"/>
                  </w:pPr>
                  <w:r>
                    <w:rPr>
                      <w:rFonts w:hint="eastAsia"/>
                    </w:rPr>
                    <w:t>/</w:t>
                  </w:r>
                </w:p>
              </w:tc>
              <w:tc>
                <w:tcPr>
                  <w:tcW w:w="2129" w:type="dxa"/>
                  <w:vAlign w:val="center"/>
                </w:tcPr>
                <w:p w14:paraId="33F0305F" w14:textId="77777777" w:rsidR="00A04DB8" w:rsidRDefault="009F6331">
                  <w:pPr>
                    <w:pStyle w:val="15"/>
                  </w:pPr>
                  <w:r>
                    <w:rPr>
                      <w:rFonts w:hint="eastAsia"/>
                    </w:rPr>
                    <w:t>电力消耗</w:t>
                  </w:r>
                </w:p>
              </w:tc>
              <w:tc>
                <w:tcPr>
                  <w:tcW w:w="1593" w:type="dxa"/>
                  <w:vAlign w:val="center"/>
                </w:tcPr>
                <w:p w14:paraId="207C6B61" w14:textId="3D6849BE" w:rsidR="00A04DB8" w:rsidRDefault="009F6331">
                  <w:pPr>
                    <w:pStyle w:val="15"/>
                  </w:pPr>
                  <w:r>
                    <w:rPr>
                      <w:rFonts w:hint="eastAsia"/>
                    </w:rPr>
                    <w:t>1</w:t>
                  </w:r>
                  <w:r w:rsidR="00F25B76">
                    <w:t>0</w:t>
                  </w:r>
                </w:p>
              </w:tc>
            </w:tr>
            <w:tr w:rsidR="00A04DB8" w14:paraId="7A91CC78" w14:textId="77777777">
              <w:trPr>
                <w:trHeight w:val="70"/>
                <w:jc w:val="center"/>
              </w:trPr>
              <w:tc>
                <w:tcPr>
                  <w:tcW w:w="1451" w:type="dxa"/>
                  <w:vAlign w:val="center"/>
                </w:tcPr>
                <w:p w14:paraId="32EB92E6" w14:textId="77777777" w:rsidR="00A04DB8" w:rsidRDefault="009F6331">
                  <w:pPr>
                    <w:pStyle w:val="15"/>
                  </w:pPr>
                  <w:r>
                    <w:rPr>
                      <w:rFonts w:hint="eastAsia"/>
                    </w:rPr>
                    <w:t>5</w:t>
                  </w:r>
                </w:p>
              </w:tc>
              <w:tc>
                <w:tcPr>
                  <w:tcW w:w="1985" w:type="dxa"/>
                  <w:vAlign w:val="center"/>
                </w:tcPr>
                <w:p w14:paraId="126F625D" w14:textId="77777777" w:rsidR="00A04DB8" w:rsidRDefault="009F6331">
                  <w:pPr>
                    <w:pStyle w:val="15"/>
                  </w:pPr>
                  <w:r>
                    <w:rPr>
                      <w:rFonts w:hint="eastAsia"/>
                    </w:rPr>
                    <w:t>EDL</w:t>
                  </w:r>
                  <w:r>
                    <w:rPr>
                      <w:rFonts w:hint="eastAsia"/>
                    </w:rPr>
                    <w:t>纯水机</w:t>
                  </w:r>
                </w:p>
              </w:tc>
              <w:tc>
                <w:tcPr>
                  <w:tcW w:w="1982" w:type="dxa"/>
                  <w:vAlign w:val="center"/>
                </w:tcPr>
                <w:p w14:paraId="561D5756" w14:textId="77777777" w:rsidR="00A04DB8" w:rsidRDefault="009F6331">
                  <w:pPr>
                    <w:pStyle w:val="15"/>
                  </w:pPr>
                  <w:r>
                    <w:rPr>
                      <w:rFonts w:hint="eastAsia"/>
                    </w:rPr>
                    <w:t>/</w:t>
                  </w:r>
                </w:p>
              </w:tc>
              <w:tc>
                <w:tcPr>
                  <w:tcW w:w="2129" w:type="dxa"/>
                  <w:vAlign w:val="center"/>
                </w:tcPr>
                <w:p w14:paraId="3EAC5802" w14:textId="77777777" w:rsidR="00A04DB8" w:rsidRDefault="009F6331">
                  <w:pPr>
                    <w:pStyle w:val="15"/>
                  </w:pPr>
                  <w:r>
                    <w:rPr>
                      <w:rFonts w:hint="eastAsia"/>
                    </w:rPr>
                    <w:t>电力消耗</w:t>
                  </w:r>
                </w:p>
              </w:tc>
              <w:tc>
                <w:tcPr>
                  <w:tcW w:w="1593" w:type="dxa"/>
                  <w:vAlign w:val="center"/>
                </w:tcPr>
                <w:p w14:paraId="74B90F6D" w14:textId="77777777" w:rsidR="00A04DB8" w:rsidRDefault="009F6331">
                  <w:pPr>
                    <w:pStyle w:val="15"/>
                  </w:pPr>
                  <w:r>
                    <w:rPr>
                      <w:rFonts w:hint="eastAsia"/>
                    </w:rPr>
                    <w:t>1</w:t>
                  </w:r>
                </w:p>
              </w:tc>
            </w:tr>
            <w:tr w:rsidR="00A04DB8" w14:paraId="5B50D333" w14:textId="77777777">
              <w:trPr>
                <w:trHeight w:val="70"/>
                <w:jc w:val="center"/>
              </w:trPr>
              <w:tc>
                <w:tcPr>
                  <w:tcW w:w="1451" w:type="dxa"/>
                  <w:vAlign w:val="center"/>
                </w:tcPr>
                <w:p w14:paraId="465E0BCF" w14:textId="77777777" w:rsidR="00A04DB8" w:rsidRDefault="009F6331">
                  <w:pPr>
                    <w:pStyle w:val="15"/>
                  </w:pPr>
                  <w:r>
                    <w:rPr>
                      <w:rFonts w:hint="eastAsia"/>
                    </w:rPr>
                    <w:t>6</w:t>
                  </w:r>
                </w:p>
              </w:tc>
              <w:tc>
                <w:tcPr>
                  <w:tcW w:w="1985" w:type="dxa"/>
                  <w:vAlign w:val="center"/>
                </w:tcPr>
                <w:p w14:paraId="20F7D38D" w14:textId="77777777" w:rsidR="00A04DB8" w:rsidRDefault="009F6331">
                  <w:pPr>
                    <w:pStyle w:val="15"/>
                  </w:pPr>
                  <w:r>
                    <w:rPr>
                      <w:rFonts w:hint="eastAsia"/>
                    </w:rPr>
                    <w:t>烘干</w:t>
                  </w:r>
                  <w:r>
                    <w:t>机</w:t>
                  </w:r>
                </w:p>
              </w:tc>
              <w:tc>
                <w:tcPr>
                  <w:tcW w:w="1982" w:type="dxa"/>
                  <w:vAlign w:val="center"/>
                </w:tcPr>
                <w:p w14:paraId="5E7B8969" w14:textId="77777777" w:rsidR="00A04DB8" w:rsidRDefault="009F6331">
                  <w:pPr>
                    <w:pStyle w:val="15"/>
                  </w:pPr>
                  <w:r>
                    <w:rPr>
                      <w:rFonts w:hint="eastAsia"/>
                    </w:rPr>
                    <w:t>/</w:t>
                  </w:r>
                </w:p>
              </w:tc>
              <w:tc>
                <w:tcPr>
                  <w:tcW w:w="2129" w:type="dxa"/>
                  <w:vAlign w:val="center"/>
                </w:tcPr>
                <w:p w14:paraId="44535C08" w14:textId="77777777" w:rsidR="00A04DB8" w:rsidRDefault="009F6331">
                  <w:pPr>
                    <w:pStyle w:val="15"/>
                  </w:pPr>
                  <w:r>
                    <w:rPr>
                      <w:rFonts w:hint="eastAsia"/>
                    </w:rPr>
                    <w:t>电力消耗</w:t>
                  </w:r>
                </w:p>
              </w:tc>
              <w:tc>
                <w:tcPr>
                  <w:tcW w:w="1593" w:type="dxa"/>
                  <w:vAlign w:val="center"/>
                </w:tcPr>
                <w:p w14:paraId="4CFE8568" w14:textId="77777777" w:rsidR="00A04DB8" w:rsidRDefault="009F6331">
                  <w:pPr>
                    <w:pStyle w:val="15"/>
                  </w:pPr>
                  <w:r>
                    <w:t>2</w:t>
                  </w:r>
                </w:p>
              </w:tc>
            </w:tr>
            <w:tr w:rsidR="00A04DB8" w14:paraId="35EC2E14" w14:textId="77777777">
              <w:trPr>
                <w:trHeight w:val="70"/>
                <w:jc w:val="center"/>
              </w:trPr>
              <w:tc>
                <w:tcPr>
                  <w:tcW w:w="1451" w:type="dxa"/>
                  <w:vAlign w:val="center"/>
                </w:tcPr>
                <w:p w14:paraId="46C3455C" w14:textId="77777777" w:rsidR="00A04DB8" w:rsidRDefault="009F6331">
                  <w:pPr>
                    <w:pStyle w:val="15"/>
                  </w:pPr>
                  <w:r>
                    <w:rPr>
                      <w:rFonts w:hint="eastAsia"/>
                    </w:rPr>
                    <w:t>7</w:t>
                  </w:r>
                </w:p>
              </w:tc>
              <w:tc>
                <w:tcPr>
                  <w:tcW w:w="1985" w:type="dxa"/>
                  <w:vAlign w:val="center"/>
                </w:tcPr>
                <w:p w14:paraId="4C48C199" w14:textId="77777777" w:rsidR="00A04DB8" w:rsidRDefault="009F6331">
                  <w:pPr>
                    <w:pStyle w:val="15"/>
                  </w:pPr>
                  <w:r>
                    <w:rPr>
                      <w:bCs/>
                    </w:rPr>
                    <w:t>加药装置</w:t>
                  </w:r>
                </w:p>
              </w:tc>
              <w:tc>
                <w:tcPr>
                  <w:tcW w:w="1982" w:type="dxa"/>
                  <w:vAlign w:val="center"/>
                </w:tcPr>
                <w:p w14:paraId="1E37E8FE" w14:textId="77777777" w:rsidR="00A04DB8" w:rsidRDefault="009F6331">
                  <w:pPr>
                    <w:pStyle w:val="15"/>
                  </w:pPr>
                  <w:r>
                    <w:rPr>
                      <w:rFonts w:hint="eastAsia"/>
                    </w:rPr>
                    <w:t>/</w:t>
                  </w:r>
                </w:p>
              </w:tc>
              <w:tc>
                <w:tcPr>
                  <w:tcW w:w="2129" w:type="dxa"/>
                  <w:vAlign w:val="center"/>
                </w:tcPr>
                <w:p w14:paraId="61F22D04" w14:textId="77777777" w:rsidR="00A04DB8" w:rsidRDefault="009F6331">
                  <w:pPr>
                    <w:pStyle w:val="15"/>
                  </w:pPr>
                  <w:r>
                    <w:rPr>
                      <w:rFonts w:hint="eastAsia"/>
                    </w:rPr>
                    <w:t>电力消耗</w:t>
                  </w:r>
                </w:p>
              </w:tc>
              <w:tc>
                <w:tcPr>
                  <w:tcW w:w="1593" w:type="dxa"/>
                  <w:vAlign w:val="center"/>
                </w:tcPr>
                <w:p w14:paraId="22B5DD01" w14:textId="77777777" w:rsidR="00A04DB8" w:rsidRDefault="009F6331">
                  <w:pPr>
                    <w:pStyle w:val="15"/>
                  </w:pPr>
                  <w:r>
                    <w:rPr>
                      <w:rFonts w:hint="eastAsia"/>
                    </w:rPr>
                    <w:t>2</w:t>
                  </w:r>
                </w:p>
              </w:tc>
            </w:tr>
            <w:tr w:rsidR="00A04DB8" w14:paraId="580CB669" w14:textId="77777777">
              <w:trPr>
                <w:trHeight w:val="70"/>
                <w:jc w:val="center"/>
              </w:trPr>
              <w:tc>
                <w:tcPr>
                  <w:tcW w:w="1451" w:type="dxa"/>
                  <w:vAlign w:val="center"/>
                </w:tcPr>
                <w:p w14:paraId="40B09061" w14:textId="77777777" w:rsidR="00A04DB8" w:rsidRDefault="009F6331">
                  <w:pPr>
                    <w:pStyle w:val="15"/>
                  </w:pPr>
                  <w:r>
                    <w:rPr>
                      <w:rFonts w:hint="eastAsia"/>
                    </w:rPr>
                    <w:t>8</w:t>
                  </w:r>
                </w:p>
              </w:tc>
              <w:tc>
                <w:tcPr>
                  <w:tcW w:w="1985" w:type="dxa"/>
                  <w:vAlign w:val="center"/>
                </w:tcPr>
                <w:p w14:paraId="509FAE48" w14:textId="77777777" w:rsidR="00A04DB8" w:rsidRDefault="009F6331">
                  <w:pPr>
                    <w:pStyle w:val="15"/>
                  </w:pPr>
                  <w:r>
                    <w:rPr>
                      <w:rFonts w:ascii="宋体" w:hint="eastAsia"/>
                    </w:rPr>
                    <w:t>气动隔膜泵</w:t>
                  </w:r>
                </w:p>
              </w:tc>
              <w:tc>
                <w:tcPr>
                  <w:tcW w:w="1982" w:type="dxa"/>
                  <w:vAlign w:val="center"/>
                </w:tcPr>
                <w:p w14:paraId="18EDE038" w14:textId="77777777" w:rsidR="00A04DB8" w:rsidRDefault="009F6331">
                  <w:pPr>
                    <w:pStyle w:val="15"/>
                  </w:pPr>
                  <w:r>
                    <w:rPr>
                      <w:rFonts w:hint="eastAsia"/>
                    </w:rPr>
                    <w:t>/</w:t>
                  </w:r>
                </w:p>
              </w:tc>
              <w:tc>
                <w:tcPr>
                  <w:tcW w:w="2129" w:type="dxa"/>
                  <w:vAlign w:val="center"/>
                </w:tcPr>
                <w:p w14:paraId="78BF7292" w14:textId="77777777" w:rsidR="00A04DB8" w:rsidRDefault="009F6331">
                  <w:pPr>
                    <w:pStyle w:val="15"/>
                  </w:pPr>
                  <w:r>
                    <w:rPr>
                      <w:rFonts w:hint="eastAsia"/>
                    </w:rPr>
                    <w:t>电力消耗</w:t>
                  </w:r>
                </w:p>
              </w:tc>
              <w:tc>
                <w:tcPr>
                  <w:tcW w:w="1593" w:type="dxa"/>
                  <w:vAlign w:val="center"/>
                </w:tcPr>
                <w:p w14:paraId="639B4E03" w14:textId="77777777" w:rsidR="00A04DB8" w:rsidRDefault="009F6331">
                  <w:pPr>
                    <w:pStyle w:val="15"/>
                  </w:pPr>
                  <w:r>
                    <w:rPr>
                      <w:rFonts w:hint="eastAsia"/>
                    </w:rPr>
                    <w:t>1</w:t>
                  </w:r>
                </w:p>
              </w:tc>
            </w:tr>
            <w:tr w:rsidR="00A04DB8" w14:paraId="5D2D9610" w14:textId="77777777">
              <w:trPr>
                <w:trHeight w:val="90"/>
                <w:jc w:val="center"/>
              </w:trPr>
              <w:tc>
                <w:tcPr>
                  <w:tcW w:w="1451" w:type="dxa"/>
                  <w:vAlign w:val="center"/>
                </w:tcPr>
                <w:p w14:paraId="7ABEB481" w14:textId="77777777" w:rsidR="00A04DB8" w:rsidRDefault="009F6331">
                  <w:pPr>
                    <w:pStyle w:val="15"/>
                  </w:pPr>
                  <w:r>
                    <w:rPr>
                      <w:rFonts w:hint="eastAsia"/>
                    </w:rPr>
                    <w:t>9</w:t>
                  </w:r>
                </w:p>
              </w:tc>
              <w:tc>
                <w:tcPr>
                  <w:tcW w:w="1985" w:type="dxa"/>
                  <w:vAlign w:val="center"/>
                </w:tcPr>
                <w:p w14:paraId="011FBB51" w14:textId="77777777" w:rsidR="00A04DB8" w:rsidRDefault="009F6331">
                  <w:pPr>
                    <w:pStyle w:val="15"/>
                  </w:pPr>
                  <w:r>
                    <w:rPr>
                      <w:bCs/>
                    </w:rPr>
                    <w:t>废水提升泵</w:t>
                  </w:r>
                </w:p>
              </w:tc>
              <w:tc>
                <w:tcPr>
                  <w:tcW w:w="1982" w:type="dxa"/>
                  <w:vAlign w:val="center"/>
                </w:tcPr>
                <w:p w14:paraId="3961CF0B" w14:textId="77777777" w:rsidR="00A04DB8" w:rsidRDefault="009F6331">
                  <w:pPr>
                    <w:pStyle w:val="15"/>
                  </w:pPr>
                  <w:r>
                    <w:rPr>
                      <w:rFonts w:hint="eastAsia"/>
                    </w:rPr>
                    <w:t>/</w:t>
                  </w:r>
                </w:p>
              </w:tc>
              <w:tc>
                <w:tcPr>
                  <w:tcW w:w="2129" w:type="dxa"/>
                  <w:vAlign w:val="center"/>
                </w:tcPr>
                <w:p w14:paraId="7850B0CF" w14:textId="77777777" w:rsidR="00A04DB8" w:rsidRDefault="009F6331">
                  <w:pPr>
                    <w:pStyle w:val="15"/>
                  </w:pPr>
                  <w:r>
                    <w:rPr>
                      <w:rFonts w:hint="eastAsia"/>
                    </w:rPr>
                    <w:t>电力消耗</w:t>
                  </w:r>
                </w:p>
              </w:tc>
              <w:tc>
                <w:tcPr>
                  <w:tcW w:w="1593" w:type="dxa"/>
                  <w:vAlign w:val="center"/>
                </w:tcPr>
                <w:p w14:paraId="4A9BFC5F" w14:textId="77777777" w:rsidR="00A04DB8" w:rsidRDefault="009F6331">
                  <w:pPr>
                    <w:pStyle w:val="15"/>
                  </w:pPr>
                  <w:r>
                    <w:rPr>
                      <w:rFonts w:hint="eastAsia"/>
                    </w:rPr>
                    <w:t>8</w:t>
                  </w:r>
                </w:p>
              </w:tc>
            </w:tr>
            <w:tr w:rsidR="00A04DB8" w14:paraId="10A7E9B5" w14:textId="77777777">
              <w:trPr>
                <w:trHeight w:val="90"/>
                <w:jc w:val="center"/>
              </w:trPr>
              <w:tc>
                <w:tcPr>
                  <w:tcW w:w="1451" w:type="dxa"/>
                  <w:vAlign w:val="center"/>
                </w:tcPr>
                <w:p w14:paraId="38E2BD94" w14:textId="77777777" w:rsidR="00A04DB8" w:rsidRDefault="009F6331">
                  <w:pPr>
                    <w:pStyle w:val="15"/>
                  </w:pPr>
                  <w:r>
                    <w:rPr>
                      <w:rFonts w:hint="eastAsia"/>
                    </w:rPr>
                    <w:t>10</w:t>
                  </w:r>
                </w:p>
              </w:tc>
              <w:tc>
                <w:tcPr>
                  <w:tcW w:w="1985" w:type="dxa"/>
                  <w:vAlign w:val="center"/>
                </w:tcPr>
                <w:p w14:paraId="6D8FA177" w14:textId="77777777" w:rsidR="00A04DB8" w:rsidRDefault="009F6331">
                  <w:pPr>
                    <w:pStyle w:val="15"/>
                    <w:rPr>
                      <w:bCs/>
                    </w:rPr>
                  </w:pPr>
                  <w:r>
                    <w:rPr>
                      <w:rFonts w:hint="eastAsia"/>
                      <w:bCs/>
                    </w:rPr>
                    <w:t>酸洗池</w:t>
                  </w:r>
                </w:p>
              </w:tc>
              <w:tc>
                <w:tcPr>
                  <w:tcW w:w="1982" w:type="dxa"/>
                  <w:vAlign w:val="center"/>
                </w:tcPr>
                <w:p w14:paraId="3A32561B" w14:textId="77777777" w:rsidR="00A04DB8" w:rsidRDefault="009F6331">
                  <w:pPr>
                    <w:pStyle w:val="15"/>
                  </w:pPr>
                  <w:r>
                    <w:rPr>
                      <w:rFonts w:hint="eastAsia"/>
                    </w:rPr>
                    <w:t>16m</w:t>
                  </w:r>
                  <w:r>
                    <w:rPr>
                      <w:rFonts w:hint="eastAsia"/>
                    </w:rPr>
                    <w:t>×</w:t>
                  </w:r>
                  <w:r>
                    <w:rPr>
                      <w:rFonts w:hint="eastAsia"/>
                    </w:rPr>
                    <w:t>12m</w:t>
                  </w:r>
                  <w:r>
                    <w:rPr>
                      <w:rFonts w:hint="eastAsia"/>
                    </w:rPr>
                    <w:t>×</w:t>
                  </w:r>
                  <w:r>
                    <w:rPr>
                      <w:rFonts w:hint="eastAsia"/>
                    </w:rPr>
                    <w:t>2.4m</w:t>
                  </w:r>
                </w:p>
              </w:tc>
              <w:tc>
                <w:tcPr>
                  <w:tcW w:w="2129" w:type="dxa"/>
                  <w:vAlign w:val="center"/>
                </w:tcPr>
                <w:p w14:paraId="381E17A9" w14:textId="77777777" w:rsidR="00A04DB8" w:rsidRDefault="009F6331">
                  <w:pPr>
                    <w:pStyle w:val="15"/>
                  </w:pPr>
                  <w:r>
                    <w:rPr>
                      <w:rFonts w:hint="eastAsia"/>
                    </w:rPr>
                    <w:t>/</w:t>
                  </w:r>
                </w:p>
              </w:tc>
              <w:tc>
                <w:tcPr>
                  <w:tcW w:w="1593" w:type="dxa"/>
                  <w:vAlign w:val="center"/>
                </w:tcPr>
                <w:p w14:paraId="757E7DAA" w14:textId="77777777" w:rsidR="00A04DB8" w:rsidRDefault="009F6331">
                  <w:pPr>
                    <w:pStyle w:val="15"/>
                  </w:pPr>
                  <w:r>
                    <w:rPr>
                      <w:rFonts w:hint="eastAsia"/>
                    </w:rPr>
                    <w:t>3</w:t>
                  </w:r>
                </w:p>
              </w:tc>
            </w:tr>
            <w:tr w:rsidR="00A04DB8" w14:paraId="341FFA12" w14:textId="77777777">
              <w:trPr>
                <w:trHeight w:val="90"/>
                <w:jc w:val="center"/>
              </w:trPr>
              <w:tc>
                <w:tcPr>
                  <w:tcW w:w="1451" w:type="dxa"/>
                  <w:vAlign w:val="center"/>
                </w:tcPr>
                <w:p w14:paraId="14BD7D7A" w14:textId="77777777" w:rsidR="00A04DB8" w:rsidRDefault="009F6331">
                  <w:pPr>
                    <w:pStyle w:val="15"/>
                  </w:pPr>
                  <w:r>
                    <w:rPr>
                      <w:rFonts w:hint="eastAsia"/>
                    </w:rPr>
                    <w:t>11</w:t>
                  </w:r>
                </w:p>
              </w:tc>
              <w:tc>
                <w:tcPr>
                  <w:tcW w:w="1985" w:type="dxa"/>
                  <w:vAlign w:val="center"/>
                </w:tcPr>
                <w:p w14:paraId="4483780D" w14:textId="7C8D9802" w:rsidR="00A04DB8" w:rsidRDefault="0000575B">
                  <w:pPr>
                    <w:pStyle w:val="15"/>
                    <w:rPr>
                      <w:bCs/>
                    </w:rPr>
                  </w:pPr>
                  <w:r>
                    <w:rPr>
                      <w:rFonts w:hint="eastAsia"/>
                      <w:bCs/>
                    </w:rPr>
                    <w:t>二级</w:t>
                  </w:r>
                  <w:r w:rsidR="009F6331">
                    <w:rPr>
                      <w:rFonts w:hint="eastAsia"/>
                      <w:bCs/>
                    </w:rPr>
                    <w:t>酸雾收集塔</w:t>
                  </w:r>
                </w:p>
              </w:tc>
              <w:tc>
                <w:tcPr>
                  <w:tcW w:w="1982" w:type="dxa"/>
                  <w:vAlign w:val="center"/>
                </w:tcPr>
                <w:p w14:paraId="02A1768C" w14:textId="77777777" w:rsidR="00A04DB8" w:rsidRDefault="00A04DB8">
                  <w:pPr>
                    <w:pStyle w:val="15"/>
                  </w:pPr>
                </w:p>
              </w:tc>
              <w:tc>
                <w:tcPr>
                  <w:tcW w:w="2129" w:type="dxa"/>
                  <w:vAlign w:val="center"/>
                </w:tcPr>
                <w:p w14:paraId="074D9AF3" w14:textId="77777777" w:rsidR="00A04DB8" w:rsidRDefault="009F6331">
                  <w:pPr>
                    <w:pStyle w:val="15"/>
                  </w:pPr>
                  <w:r>
                    <w:rPr>
                      <w:rFonts w:hint="eastAsia"/>
                    </w:rPr>
                    <w:t>电力消耗</w:t>
                  </w:r>
                </w:p>
              </w:tc>
              <w:tc>
                <w:tcPr>
                  <w:tcW w:w="1593" w:type="dxa"/>
                  <w:vAlign w:val="center"/>
                </w:tcPr>
                <w:p w14:paraId="473E17B3" w14:textId="77777777" w:rsidR="00A04DB8" w:rsidRDefault="009F6331">
                  <w:pPr>
                    <w:pStyle w:val="15"/>
                  </w:pPr>
                  <w:r>
                    <w:rPr>
                      <w:rFonts w:hint="eastAsia"/>
                    </w:rPr>
                    <w:t>1</w:t>
                  </w:r>
                </w:p>
              </w:tc>
            </w:tr>
            <w:tr w:rsidR="00A04DB8" w14:paraId="063DFF45" w14:textId="77777777">
              <w:trPr>
                <w:trHeight w:val="90"/>
                <w:jc w:val="center"/>
              </w:trPr>
              <w:tc>
                <w:tcPr>
                  <w:tcW w:w="1451" w:type="dxa"/>
                  <w:vAlign w:val="center"/>
                </w:tcPr>
                <w:p w14:paraId="49C95D1B" w14:textId="77777777" w:rsidR="00A04DB8" w:rsidRDefault="009F6331">
                  <w:pPr>
                    <w:pStyle w:val="15"/>
                  </w:pPr>
                  <w:r>
                    <w:rPr>
                      <w:rFonts w:hint="eastAsia"/>
                    </w:rPr>
                    <w:t>12</w:t>
                  </w:r>
                </w:p>
              </w:tc>
              <w:tc>
                <w:tcPr>
                  <w:tcW w:w="1985" w:type="dxa"/>
                  <w:vAlign w:val="center"/>
                </w:tcPr>
                <w:p w14:paraId="4D05A31C" w14:textId="77777777" w:rsidR="00A04DB8" w:rsidRDefault="009F6331">
                  <w:pPr>
                    <w:pStyle w:val="15"/>
                    <w:rPr>
                      <w:bCs/>
                    </w:rPr>
                  </w:pPr>
                  <w:r>
                    <w:rPr>
                      <w:rFonts w:hint="eastAsia"/>
                      <w:bCs/>
                    </w:rPr>
                    <w:t>罗茨鼓风机</w:t>
                  </w:r>
                </w:p>
              </w:tc>
              <w:tc>
                <w:tcPr>
                  <w:tcW w:w="1982" w:type="dxa"/>
                  <w:vAlign w:val="center"/>
                </w:tcPr>
                <w:p w14:paraId="6C4F3BE4" w14:textId="77777777" w:rsidR="00A04DB8" w:rsidRDefault="00A04DB8">
                  <w:pPr>
                    <w:pStyle w:val="15"/>
                  </w:pPr>
                </w:p>
              </w:tc>
              <w:tc>
                <w:tcPr>
                  <w:tcW w:w="2129" w:type="dxa"/>
                  <w:vAlign w:val="center"/>
                </w:tcPr>
                <w:p w14:paraId="36B9880C" w14:textId="77777777" w:rsidR="00A04DB8" w:rsidRDefault="009F6331">
                  <w:pPr>
                    <w:pStyle w:val="15"/>
                  </w:pPr>
                  <w:r>
                    <w:rPr>
                      <w:rFonts w:hint="eastAsia"/>
                    </w:rPr>
                    <w:t>电力消耗</w:t>
                  </w:r>
                </w:p>
              </w:tc>
              <w:tc>
                <w:tcPr>
                  <w:tcW w:w="1593" w:type="dxa"/>
                  <w:vAlign w:val="center"/>
                </w:tcPr>
                <w:p w14:paraId="06A515B2" w14:textId="77777777" w:rsidR="00A04DB8" w:rsidRDefault="009F6331">
                  <w:pPr>
                    <w:pStyle w:val="15"/>
                  </w:pPr>
                  <w:r>
                    <w:rPr>
                      <w:rFonts w:hint="eastAsia"/>
                    </w:rPr>
                    <w:t>1</w:t>
                  </w:r>
                </w:p>
              </w:tc>
            </w:tr>
            <w:tr w:rsidR="00A04DB8" w14:paraId="6B7BA0E6" w14:textId="77777777">
              <w:trPr>
                <w:trHeight w:val="90"/>
                <w:jc w:val="center"/>
              </w:trPr>
              <w:tc>
                <w:tcPr>
                  <w:tcW w:w="1451" w:type="dxa"/>
                  <w:vAlign w:val="center"/>
                </w:tcPr>
                <w:p w14:paraId="1376B6FC" w14:textId="77777777" w:rsidR="00A04DB8" w:rsidRDefault="009F6331">
                  <w:pPr>
                    <w:pStyle w:val="15"/>
                  </w:pPr>
                  <w:r>
                    <w:rPr>
                      <w:rFonts w:hint="eastAsia"/>
                    </w:rPr>
                    <w:t>13</w:t>
                  </w:r>
                </w:p>
              </w:tc>
              <w:tc>
                <w:tcPr>
                  <w:tcW w:w="1985" w:type="dxa"/>
                  <w:vAlign w:val="center"/>
                </w:tcPr>
                <w:p w14:paraId="4C56AEDF" w14:textId="77777777" w:rsidR="00A04DB8" w:rsidRDefault="009F6331">
                  <w:pPr>
                    <w:pStyle w:val="15"/>
                    <w:rPr>
                      <w:bCs/>
                    </w:rPr>
                  </w:pPr>
                  <w:r>
                    <w:rPr>
                      <w:rFonts w:hint="eastAsia"/>
                      <w:bCs/>
                    </w:rPr>
                    <w:t>空压机</w:t>
                  </w:r>
                </w:p>
              </w:tc>
              <w:tc>
                <w:tcPr>
                  <w:tcW w:w="1982" w:type="dxa"/>
                  <w:vAlign w:val="center"/>
                </w:tcPr>
                <w:p w14:paraId="347F8C3C" w14:textId="77777777" w:rsidR="00A04DB8" w:rsidRDefault="00A04DB8">
                  <w:pPr>
                    <w:pStyle w:val="15"/>
                  </w:pPr>
                </w:p>
              </w:tc>
              <w:tc>
                <w:tcPr>
                  <w:tcW w:w="2129" w:type="dxa"/>
                  <w:vAlign w:val="center"/>
                </w:tcPr>
                <w:p w14:paraId="1C33B0DE" w14:textId="77777777" w:rsidR="00A04DB8" w:rsidRDefault="009F6331">
                  <w:pPr>
                    <w:pStyle w:val="15"/>
                  </w:pPr>
                  <w:r>
                    <w:rPr>
                      <w:rFonts w:hint="eastAsia"/>
                    </w:rPr>
                    <w:t>电力消耗</w:t>
                  </w:r>
                </w:p>
              </w:tc>
              <w:tc>
                <w:tcPr>
                  <w:tcW w:w="1593" w:type="dxa"/>
                  <w:vAlign w:val="center"/>
                </w:tcPr>
                <w:p w14:paraId="0614EAAD" w14:textId="77777777" w:rsidR="00A04DB8" w:rsidRDefault="009F6331">
                  <w:pPr>
                    <w:pStyle w:val="15"/>
                  </w:pPr>
                  <w:r>
                    <w:rPr>
                      <w:rFonts w:hint="eastAsia"/>
                    </w:rPr>
                    <w:t>1</w:t>
                  </w:r>
                </w:p>
              </w:tc>
            </w:tr>
            <w:tr w:rsidR="00A04DB8" w14:paraId="1B3BB4D0" w14:textId="77777777">
              <w:trPr>
                <w:trHeight w:val="90"/>
                <w:jc w:val="center"/>
              </w:trPr>
              <w:tc>
                <w:tcPr>
                  <w:tcW w:w="1451" w:type="dxa"/>
                  <w:vAlign w:val="center"/>
                </w:tcPr>
                <w:p w14:paraId="00D87E49" w14:textId="77777777" w:rsidR="00A04DB8" w:rsidRDefault="009F6331">
                  <w:pPr>
                    <w:pStyle w:val="15"/>
                  </w:pPr>
                  <w:r>
                    <w:rPr>
                      <w:rFonts w:hint="eastAsia"/>
                    </w:rPr>
                    <w:t>14</w:t>
                  </w:r>
                </w:p>
              </w:tc>
              <w:tc>
                <w:tcPr>
                  <w:tcW w:w="1985" w:type="dxa"/>
                  <w:vAlign w:val="center"/>
                </w:tcPr>
                <w:p w14:paraId="0C716B33" w14:textId="77777777" w:rsidR="00A04DB8" w:rsidRDefault="009F6331">
                  <w:pPr>
                    <w:pStyle w:val="15"/>
                    <w:rPr>
                      <w:bCs/>
                    </w:rPr>
                  </w:pPr>
                  <w:r>
                    <w:rPr>
                      <w:rFonts w:hint="eastAsia"/>
                      <w:bCs/>
                    </w:rPr>
                    <w:t>盐酸储罐</w:t>
                  </w:r>
                </w:p>
              </w:tc>
              <w:tc>
                <w:tcPr>
                  <w:tcW w:w="1982" w:type="dxa"/>
                  <w:vAlign w:val="center"/>
                </w:tcPr>
                <w:p w14:paraId="762A2B3D" w14:textId="77777777" w:rsidR="00A04DB8" w:rsidRDefault="009F6331">
                  <w:pPr>
                    <w:pStyle w:val="15"/>
                  </w:pPr>
                  <w:r>
                    <w:rPr>
                      <w:rFonts w:hint="eastAsia"/>
                    </w:rPr>
                    <w:t>20m</w:t>
                  </w:r>
                  <w:r>
                    <w:rPr>
                      <w:rFonts w:hint="eastAsia"/>
                      <w:vertAlign w:val="superscript"/>
                    </w:rPr>
                    <w:t>3</w:t>
                  </w:r>
                </w:p>
              </w:tc>
              <w:tc>
                <w:tcPr>
                  <w:tcW w:w="2129" w:type="dxa"/>
                  <w:vAlign w:val="center"/>
                </w:tcPr>
                <w:p w14:paraId="4AC9B2D7" w14:textId="77777777" w:rsidR="00A04DB8" w:rsidRDefault="009F6331">
                  <w:pPr>
                    <w:pStyle w:val="15"/>
                  </w:pPr>
                  <w:r>
                    <w:rPr>
                      <w:rFonts w:hint="eastAsia"/>
                    </w:rPr>
                    <w:t>/</w:t>
                  </w:r>
                </w:p>
              </w:tc>
              <w:tc>
                <w:tcPr>
                  <w:tcW w:w="1593" w:type="dxa"/>
                  <w:vAlign w:val="center"/>
                </w:tcPr>
                <w:p w14:paraId="36DEC516" w14:textId="77777777" w:rsidR="00A04DB8" w:rsidRDefault="009F6331">
                  <w:pPr>
                    <w:pStyle w:val="15"/>
                  </w:pPr>
                  <w:r>
                    <w:rPr>
                      <w:rFonts w:hint="eastAsia"/>
                    </w:rPr>
                    <w:t>1</w:t>
                  </w:r>
                </w:p>
              </w:tc>
            </w:tr>
            <w:tr w:rsidR="00A04DB8" w14:paraId="16ADAEF4" w14:textId="77777777">
              <w:trPr>
                <w:trHeight w:val="90"/>
                <w:jc w:val="center"/>
              </w:trPr>
              <w:tc>
                <w:tcPr>
                  <w:tcW w:w="1451" w:type="dxa"/>
                  <w:vAlign w:val="center"/>
                </w:tcPr>
                <w:p w14:paraId="5C943E8B" w14:textId="77777777" w:rsidR="00A04DB8" w:rsidRDefault="009F6331">
                  <w:pPr>
                    <w:pStyle w:val="15"/>
                  </w:pPr>
                  <w:r>
                    <w:rPr>
                      <w:rFonts w:hint="eastAsia"/>
                    </w:rPr>
                    <w:t>15</w:t>
                  </w:r>
                </w:p>
              </w:tc>
              <w:tc>
                <w:tcPr>
                  <w:tcW w:w="1985" w:type="dxa"/>
                  <w:vAlign w:val="center"/>
                </w:tcPr>
                <w:p w14:paraId="3E303011" w14:textId="77777777" w:rsidR="00A04DB8" w:rsidRDefault="009F6331">
                  <w:pPr>
                    <w:pStyle w:val="15"/>
                    <w:rPr>
                      <w:bCs/>
                    </w:rPr>
                  </w:pPr>
                  <w:r>
                    <w:rPr>
                      <w:rFonts w:hint="eastAsia"/>
                      <w:bCs/>
                    </w:rPr>
                    <w:t>废酸收集池</w:t>
                  </w:r>
                </w:p>
              </w:tc>
              <w:tc>
                <w:tcPr>
                  <w:tcW w:w="1982" w:type="dxa"/>
                  <w:vAlign w:val="center"/>
                </w:tcPr>
                <w:p w14:paraId="59B0C049" w14:textId="77777777" w:rsidR="00A04DB8" w:rsidRDefault="009F6331">
                  <w:pPr>
                    <w:pStyle w:val="15"/>
                  </w:pPr>
                  <w:r>
                    <w:rPr>
                      <w:rFonts w:hint="eastAsia"/>
                    </w:rPr>
                    <w:t>100m</w:t>
                  </w:r>
                  <w:r>
                    <w:rPr>
                      <w:rFonts w:hint="eastAsia"/>
                      <w:vertAlign w:val="superscript"/>
                    </w:rPr>
                    <w:t>2</w:t>
                  </w:r>
                </w:p>
              </w:tc>
              <w:tc>
                <w:tcPr>
                  <w:tcW w:w="2129" w:type="dxa"/>
                  <w:vAlign w:val="center"/>
                </w:tcPr>
                <w:p w14:paraId="6CCD8EA1" w14:textId="77777777" w:rsidR="00A04DB8" w:rsidRDefault="009F6331">
                  <w:pPr>
                    <w:pStyle w:val="15"/>
                  </w:pPr>
                  <w:r>
                    <w:rPr>
                      <w:rFonts w:hint="eastAsia"/>
                    </w:rPr>
                    <w:t>/</w:t>
                  </w:r>
                </w:p>
              </w:tc>
              <w:tc>
                <w:tcPr>
                  <w:tcW w:w="1593" w:type="dxa"/>
                  <w:vAlign w:val="center"/>
                </w:tcPr>
                <w:p w14:paraId="24E595B9" w14:textId="77777777" w:rsidR="00A04DB8" w:rsidRDefault="009F6331">
                  <w:pPr>
                    <w:pStyle w:val="15"/>
                  </w:pPr>
                  <w:r>
                    <w:rPr>
                      <w:rFonts w:hint="eastAsia"/>
                    </w:rPr>
                    <w:t>1</w:t>
                  </w:r>
                </w:p>
              </w:tc>
            </w:tr>
            <w:tr w:rsidR="00A04DB8" w14:paraId="6DCC5310" w14:textId="77777777">
              <w:trPr>
                <w:trHeight w:val="90"/>
                <w:jc w:val="center"/>
              </w:trPr>
              <w:tc>
                <w:tcPr>
                  <w:tcW w:w="1451" w:type="dxa"/>
                  <w:vAlign w:val="center"/>
                </w:tcPr>
                <w:p w14:paraId="201D8AD4" w14:textId="77777777" w:rsidR="00A04DB8" w:rsidRDefault="009F6331">
                  <w:pPr>
                    <w:pStyle w:val="15"/>
                  </w:pPr>
                  <w:r>
                    <w:rPr>
                      <w:rFonts w:hint="eastAsia"/>
                    </w:rPr>
                    <w:t>16</w:t>
                  </w:r>
                </w:p>
              </w:tc>
              <w:tc>
                <w:tcPr>
                  <w:tcW w:w="1985" w:type="dxa"/>
                  <w:vAlign w:val="center"/>
                </w:tcPr>
                <w:p w14:paraId="2863A5BB" w14:textId="77777777" w:rsidR="00A04DB8" w:rsidRDefault="009F6331">
                  <w:pPr>
                    <w:pStyle w:val="15"/>
                    <w:rPr>
                      <w:bCs/>
                    </w:rPr>
                  </w:pPr>
                  <w:r>
                    <w:rPr>
                      <w:rFonts w:hint="eastAsia"/>
                      <w:bCs/>
                    </w:rPr>
                    <w:t>减速机</w:t>
                  </w:r>
                </w:p>
              </w:tc>
              <w:tc>
                <w:tcPr>
                  <w:tcW w:w="1982" w:type="dxa"/>
                  <w:vAlign w:val="center"/>
                </w:tcPr>
                <w:p w14:paraId="11D9D20D" w14:textId="77777777" w:rsidR="00A04DB8" w:rsidRDefault="00A04DB8">
                  <w:pPr>
                    <w:pStyle w:val="15"/>
                  </w:pPr>
                </w:p>
              </w:tc>
              <w:tc>
                <w:tcPr>
                  <w:tcW w:w="2129" w:type="dxa"/>
                </w:tcPr>
                <w:p w14:paraId="6C5BEB67" w14:textId="77777777" w:rsidR="00A04DB8" w:rsidRDefault="009F6331">
                  <w:pPr>
                    <w:pStyle w:val="15"/>
                  </w:pPr>
                  <w:r>
                    <w:rPr>
                      <w:rFonts w:hint="eastAsia"/>
                    </w:rPr>
                    <w:t>电力消耗</w:t>
                  </w:r>
                </w:p>
              </w:tc>
              <w:tc>
                <w:tcPr>
                  <w:tcW w:w="1593" w:type="dxa"/>
                  <w:vAlign w:val="center"/>
                </w:tcPr>
                <w:p w14:paraId="1D62AE7A" w14:textId="77777777" w:rsidR="00A04DB8" w:rsidRDefault="009F6331">
                  <w:pPr>
                    <w:pStyle w:val="15"/>
                  </w:pPr>
                  <w:r>
                    <w:rPr>
                      <w:rFonts w:hint="eastAsia"/>
                    </w:rPr>
                    <w:t>1</w:t>
                  </w:r>
                </w:p>
              </w:tc>
            </w:tr>
            <w:tr w:rsidR="00A04DB8" w14:paraId="4174987C" w14:textId="77777777">
              <w:trPr>
                <w:trHeight w:val="90"/>
                <w:jc w:val="center"/>
              </w:trPr>
              <w:tc>
                <w:tcPr>
                  <w:tcW w:w="1451" w:type="dxa"/>
                  <w:vAlign w:val="center"/>
                </w:tcPr>
                <w:p w14:paraId="529B775C" w14:textId="77777777" w:rsidR="00A04DB8" w:rsidRDefault="009F6331">
                  <w:pPr>
                    <w:pStyle w:val="15"/>
                  </w:pPr>
                  <w:r>
                    <w:rPr>
                      <w:rFonts w:hint="eastAsia"/>
                    </w:rPr>
                    <w:t>17</w:t>
                  </w:r>
                </w:p>
              </w:tc>
              <w:tc>
                <w:tcPr>
                  <w:tcW w:w="1985" w:type="dxa"/>
                  <w:vAlign w:val="center"/>
                </w:tcPr>
                <w:p w14:paraId="313EE9A7" w14:textId="77777777" w:rsidR="00A04DB8" w:rsidRDefault="009F6331">
                  <w:pPr>
                    <w:pStyle w:val="15"/>
                    <w:rPr>
                      <w:bCs/>
                    </w:rPr>
                  </w:pPr>
                  <w:proofErr w:type="gramStart"/>
                  <w:r>
                    <w:rPr>
                      <w:rFonts w:hint="eastAsia"/>
                      <w:bCs/>
                    </w:rPr>
                    <w:t>水冷机</w:t>
                  </w:r>
                  <w:proofErr w:type="gramEnd"/>
                </w:p>
              </w:tc>
              <w:tc>
                <w:tcPr>
                  <w:tcW w:w="1982" w:type="dxa"/>
                  <w:vAlign w:val="center"/>
                </w:tcPr>
                <w:p w14:paraId="55966E5A" w14:textId="77777777" w:rsidR="00A04DB8" w:rsidRDefault="00A04DB8">
                  <w:pPr>
                    <w:pStyle w:val="15"/>
                  </w:pPr>
                </w:p>
              </w:tc>
              <w:tc>
                <w:tcPr>
                  <w:tcW w:w="2129" w:type="dxa"/>
                </w:tcPr>
                <w:p w14:paraId="071465DD" w14:textId="77777777" w:rsidR="00A04DB8" w:rsidRDefault="009F6331">
                  <w:pPr>
                    <w:pStyle w:val="15"/>
                  </w:pPr>
                  <w:r>
                    <w:rPr>
                      <w:rFonts w:hint="eastAsia"/>
                    </w:rPr>
                    <w:t>电力消耗</w:t>
                  </w:r>
                </w:p>
              </w:tc>
              <w:tc>
                <w:tcPr>
                  <w:tcW w:w="1593" w:type="dxa"/>
                  <w:vAlign w:val="center"/>
                </w:tcPr>
                <w:p w14:paraId="349489BB" w14:textId="77777777" w:rsidR="00A04DB8" w:rsidRDefault="009F6331">
                  <w:pPr>
                    <w:pStyle w:val="15"/>
                  </w:pPr>
                  <w:r>
                    <w:rPr>
                      <w:rFonts w:hint="eastAsia"/>
                    </w:rPr>
                    <w:t>1</w:t>
                  </w:r>
                </w:p>
              </w:tc>
            </w:tr>
            <w:tr w:rsidR="00A04DB8" w14:paraId="6162B276" w14:textId="77777777">
              <w:trPr>
                <w:trHeight w:val="90"/>
                <w:jc w:val="center"/>
              </w:trPr>
              <w:tc>
                <w:tcPr>
                  <w:tcW w:w="1451" w:type="dxa"/>
                  <w:vAlign w:val="center"/>
                </w:tcPr>
                <w:p w14:paraId="310AA6D0" w14:textId="77777777" w:rsidR="00A04DB8" w:rsidRDefault="009F6331">
                  <w:pPr>
                    <w:pStyle w:val="15"/>
                  </w:pPr>
                  <w:r>
                    <w:rPr>
                      <w:rFonts w:hint="eastAsia"/>
                    </w:rPr>
                    <w:t>18</w:t>
                  </w:r>
                </w:p>
              </w:tc>
              <w:tc>
                <w:tcPr>
                  <w:tcW w:w="1985" w:type="dxa"/>
                  <w:vAlign w:val="center"/>
                </w:tcPr>
                <w:p w14:paraId="00AE4445" w14:textId="77777777" w:rsidR="00A04DB8" w:rsidRDefault="009F6331">
                  <w:pPr>
                    <w:pStyle w:val="15"/>
                    <w:rPr>
                      <w:bCs/>
                    </w:rPr>
                  </w:pPr>
                  <w:r>
                    <w:rPr>
                      <w:rFonts w:hint="eastAsia"/>
                      <w:bCs/>
                    </w:rPr>
                    <w:t>石英熔炼炉</w:t>
                  </w:r>
                </w:p>
              </w:tc>
              <w:tc>
                <w:tcPr>
                  <w:tcW w:w="1982" w:type="dxa"/>
                  <w:vAlign w:val="center"/>
                </w:tcPr>
                <w:p w14:paraId="387DC237" w14:textId="77777777" w:rsidR="00A04DB8" w:rsidRDefault="00A04DB8">
                  <w:pPr>
                    <w:pStyle w:val="15"/>
                  </w:pPr>
                </w:p>
              </w:tc>
              <w:tc>
                <w:tcPr>
                  <w:tcW w:w="2129" w:type="dxa"/>
                </w:tcPr>
                <w:p w14:paraId="4B9085D5" w14:textId="77777777" w:rsidR="00A04DB8" w:rsidRDefault="009F6331">
                  <w:pPr>
                    <w:pStyle w:val="15"/>
                  </w:pPr>
                  <w:r>
                    <w:rPr>
                      <w:rFonts w:hint="eastAsia"/>
                    </w:rPr>
                    <w:t>电力消耗</w:t>
                  </w:r>
                </w:p>
              </w:tc>
              <w:tc>
                <w:tcPr>
                  <w:tcW w:w="1593" w:type="dxa"/>
                  <w:vAlign w:val="center"/>
                </w:tcPr>
                <w:p w14:paraId="026B171F" w14:textId="77777777" w:rsidR="00A04DB8" w:rsidRDefault="009F6331">
                  <w:pPr>
                    <w:pStyle w:val="15"/>
                  </w:pPr>
                  <w:r>
                    <w:rPr>
                      <w:rFonts w:hint="eastAsia"/>
                    </w:rPr>
                    <w:t>1</w:t>
                  </w:r>
                </w:p>
              </w:tc>
            </w:tr>
          </w:tbl>
          <w:p w14:paraId="235C4422" w14:textId="77777777" w:rsidR="00A04DB8" w:rsidRDefault="009F6331">
            <w:pPr>
              <w:spacing w:after="120" w:line="400" w:lineRule="exact"/>
              <w:rPr>
                <w:b/>
                <w:color w:val="000000"/>
                <w:sz w:val="28"/>
                <w:szCs w:val="28"/>
              </w:rPr>
            </w:pPr>
            <w:r>
              <w:rPr>
                <w:rFonts w:hAnsi="宋体"/>
                <w:b/>
                <w:color w:val="000000"/>
                <w:sz w:val="28"/>
                <w:szCs w:val="28"/>
              </w:rPr>
              <w:lastRenderedPageBreak/>
              <w:t>工程内容及规模：</w:t>
            </w:r>
            <w:r>
              <w:rPr>
                <w:b/>
                <w:color w:val="000000"/>
                <w:sz w:val="28"/>
                <w:szCs w:val="28"/>
              </w:rPr>
              <w:t>(</w:t>
            </w:r>
            <w:r>
              <w:rPr>
                <w:rFonts w:hAnsi="宋体"/>
                <w:b/>
                <w:color w:val="000000"/>
                <w:sz w:val="28"/>
                <w:szCs w:val="28"/>
              </w:rPr>
              <w:t>不够时可附另页</w:t>
            </w:r>
            <w:r>
              <w:rPr>
                <w:b/>
                <w:color w:val="000000"/>
                <w:sz w:val="28"/>
                <w:szCs w:val="28"/>
              </w:rPr>
              <w:t>)</w:t>
            </w:r>
          </w:p>
          <w:p w14:paraId="25AE8B25" w14:textId="77777777" w:rsidR="00A04DB8" w:rsidRDefault="009F6331">
            <w:pPr>
              <w:ind w:firstLineChars="200" w:firstLine="480"/>
              <w:rPr>
                <w:color w:val="000000"/>
                <w:szCs w:val="24"/>
              </w:rPr>
            </w:pPr>
            <w:r>
              <w:rPr>
                <w:color w:val="000000"/>
                <w:szCs w:val="24"/>
              </w:rPr>
              <w:t>1</w:t>
            </w:r>
            <w:r>
              <w:rPr>
                <w:rFonts w:hAnsi="宋体"/>
                <w:color w:val="000000"/>
                <w:szCs w:val="24"/>
              </w:rPr>
              <w:t>、</w:t>
            </w:r>
            <w:r>
              <w:rPr>
                <w:rFonts w:hAnsi="宋体" w:hint="eastAsia"/>
                <w:color w:val="000000"/>
                <w:szCs w:val="24"/>
              </w:rPr>
              <w:t>项目概况</w:t>
            </w:r>
          </w:p>
          <w:p w14:paraId="7C580DAA" w14:textId="489B29D4" w:rsidR="00A30289" w:rsidRDefault="009F6331" w:rsidP="00A30289">
            <w:pPr>
              <w:ind w:firstLineChars="300" w:firstLine="720"/>
              <w:rPr>
                <w:ins w:id="14" w:author="Administrator" w:date="2019-10-31T13:20:00Z"/>
                <w:color w:val="FF0000"/>
              </w:rPr>
            </w:pPr>
            <w:proofErr w:type="gramStart"/>
            <w:r>
              <w:rPr>
                <w:rFonts w:hint="eastAsia"/>
              </w:rPr>
              <w:t>沭</w:t>
            </w:r>
            <w:proofErr w:type="gramEnd"/>
            <w:r>
              <w:rPr>
                <w:rFonts w:hint="eastAsia"/>
              </w:rPr>
              <w:t>阳亿鑫光电材料有限公司创建于</w:t>
            </w:r>
            <w:r>
              <w:rPr>
                <w:rFonts w:hint="eastAsia"/>
              </w:rPr>
              <w:t>2016</w:t>
            </w:r>
            <w:r>
              <w:rPr>
                <w:rFonts w:hint="eastAsia"/>
              </w:rPr>
              <w:t>年，位于沭阳县</w:t>
            </w:r>
            <w:proofErr w:type="gramStart"/>
            <w:r>
              <w:rPr>
                <w:rFonts w:hint="eastAsia"/>
              </w:rPr>
              <w:t>青伊湖农场垤</w:t>
            </w:r>
            <w:proofErr w:type="gramEnd"/>
            <w:r>
              <w:rPr>
                <w:rFonts w:hint="eastAsia"/>
              </w:rPr>
              <w:t>庄工业园区，项目占地面积</w:t>
            </w:r>
            <w:r>
              <w:rPr>
                <w:rFonts w:hint="eastAsia"/>
              </w:rPr>
              <w:t>13200.19</w:t>
            </w:r>
            <w:r>
              <w:rPr>
                <w:rFonts w:hint="eastAsia"/>
              </w:rPr>
              <w:t>平方米，主体工程包括办公楼</w:t>
            </w:r>
            <w:r>
              <w:t>，</w:t>
            </w:r>
            <w:r>
              <w:rPr>
                <w:rFonts w:hint="eastAsia"/>
              </w:rPr>
              <w:t>生产车间、仓库及储藏室等其他配套设施，项目</w:t>
            </w:r>
            <w:r>
              <w:t>建成后</w:t>
            </w:r>
            <w:r>
              <w:rPr>
                <w:rFonts w:hint="eastAsia"/>
              </w:rPr>
              <w:t>生产规模可达年产高纯石英砂</w:t>
            </w:r>
            <w:r>
              <w:t>10000</w:t>
            </w:r>
            <w:r>
              <w:rPr>
                <w:rFonts w:hint="eastAsia"/>
              </w:rPr>
              <w:t>吨</w:t>
            </w:r>
            <w:commentRangeStart w:id="15"/>
            <w:r>
              <w:rPr>
                <w:rFonts w:ascii="宋体" w:hint="eastAsia"/>
              </w:rPr>
              <w:t>。</w:t>
            </w:r>
            <w:commentRangeEnd w:id="15"/>
            <w:r w:rsidR="00B035DD">
              <w:rPr>
                <w:rStyle w:val="aff0"/>
                <w:kern w:val="2"/>
              </w:rPr>
              <w:commentReference w:id="15"/>
            </w:r>
            <w:ins w:id="16" w:author="Administrator" w:date="2019-10-31T13:19:00Z">
              <w:r w:rsidR="00A30289">
                <w:rPr>
                  <w:rFonts w:ascii="宋体" w:hint="eastAsia"/>
                </w:rPr>
                <w:t>现有</w:t>
              </w:r>
            </w:ins>
            <w:ins w:id="17" w:author="Administrator" w:date="2019-10-31T13:20:00Z">
              <w:r w:rsidR="00A30289">
                <w:rPr>
                  <w:rFonts w:ascii="宋体" w:hint="eastAsia"/>
                </w:rPr>
                <w:t>项目</w:t>
              </w:r>
              <w:r w:rsidR="00A30289">
                <w:rPr>
                  <w:rFonts w:ascii="宋体" w:hAnsi="宋体" w:hint="eastAsia"/>
                  <w:color w:val="000000"/>
                </w:rPr>
                <w:t>于</w:t>
              </w:r>
              <w:r w:rsidR="00A30289">
                <w:rPr>
                  <w:rFonts w:hint="eastAsia"/>
                  <w:color w:val="000000"/>
                </w:rPr>
                <w:t>2</w:t>
              </w:r>
              <w:r w:rsidR="00A30289">
                <w:rPr>
                  <w:color w:val="000000"/>
                </w:rPr>
                <w:t>01</w:t>
              </w:r>
              <w:r w:rsidR="00A30289">
                <w:rPr>
                  <w:rFonts w:hint="eastAsia"/>
                  <w:color w:val="000000"/>
                </w:rPr>
                <w:t>6</w:t>
              </w:r>
              <w:r w:rsidR="00A30289">
                <w:rPr>
                  <w:rFonts w:ascii="宋体" w:hAnsi="宋体" w:hint="eastAsia"/>
                  <w:color w:val="000000"/>
                </w:rPr>
                <w:t>年</w:t>
              </w:r>
              <w:r w:rsidR="00A30289">
                <w:rPr>
                  <w:rFonts w:hint="eastAsia"/>
                  <w:color w:val="000000"/>
                </w:rPr>
                <w:t>11</w:t>
              </w:r>
              <w:r w:rsidR="00A30289">
                <w:rPr>
                  <w:rFonts w:ascii="宋体" w:hAnsi="宋体" w:hint="eastAsia"/>
                  <w:color w:val="000000"/>
                </w:rPr>
                <w:t>月取得了沭阳县环保局批复（</w:t>
              </w:r>
              <w:proofErr w:type="gramStart"/>
              <w:r w:rsidR="00A30289">
                <w:rPr>
                  <w:rFonts w:ascii="宋体" w:hAnsi="宋体" w:hint="eastAsia"/>
                  <w:color w:val="000000"/>
                </w:rPr>
                <w:t>沭环审</w:t>
              </w:r>
              <w:proofErr w:type="gramEnd"/>
              <w:r w:rsidR="00A30289">
                <w:rPr>
                  <w:rFonts w:hint="eastAsia"/>
                  <w:color w:val="000000"/>
                </w:rPr>
                <w:t>[</w:t>
              </w:r>
              <w:r w:rsidR="00A30289">
                <w:rPr>
                  <w:color w:val="000000"/>
                </w:rPr>
                <w:t>201</w:t>
              </w:r>
              <w:r w:rsidR="00A30289">
                <w:rPr>
                  <w:rFonts w:hint="eastAsia"/>
                  <w:color w:val="000000"/>
                </w:rPr>
                <w:t>6</w:t>
              </w:r>
              <w:r w:rsidR="00A30289">
                <w:rPr>
                  <w:color w:val="000000"/>
                </w:rPr>
                <w:t>]</w:t>
              </w:r>
              <w:r w:rsidR="00A30289">
                <w:rPr>
                  <w:rFonts w:hint="eastAsia"/>
                  <w:color w:val="000000"/>
                </w:rPr>
                <w:t>105</w:t>
              </w:r>
              <w:r w:rsidR="00A30289">
                <w:rPr>
                  <w:rFonts w:ascii="宋体" w:hAnsi="宋体" w:hint="eastAsia"/>
                  <w:color w:val="000000"/>
                </w:rPr>
                <w:t>号）；</w:t>
              </w:r>
              <w:r w:rsidR="00A30289">
                <w:t>2018</w:t>
              </w:r>
              <w:r w:rsidR="00A30289">
                <w:rPr>
                  <w:rFonts w:ascii="宋体" w:hAnsi="宋体" w:hint="eastAsia"/>
                </w:rPr>
                <w:t>年</w:t>
              </w:r>
              <w:r w:rsidR="00A30289">
                <w:t>8</w:t>
              </w:r>
              <w:r w:rsidR="00A30289">
                <w:rPr>
                  <w:rFonts w:ascii="宋体" w:hAnsi="宋体" w:hint="eastAsia"/>
                </w:rPr>
                <w:t>月</w:t>
              </w:r>
              <w:r w:rsidR="00A30289">
                <w:t>18</w:t>
              </w:r>
              <w:r w:rsidR="00A30289">
                <w:rPr>
                  <w:rFonts w:ascii="宋体" w:hAnsi="宋体" w:hint="eastAsia"/>
                </w:rPr>
                <w:t>日</w:t>
              </w:r>
              <w:proofErr w:type="gramStart"/>
              <w:r w:rsidR="00A30289">
                <w:rPr>
                  <w:rFonts w:ascii="宋体" w:hAnsi="宋体" w:hint="eastAsia"/>
                </w:rPr>
                <w:t>沭</w:t>
              </w:r>
              <w:proofErr w:type="gramEnd"/>
              <w:r w:rsidR="00A30289">
                <w:rPr>
                  <w:rFonts w:ascii="宋体" w:hAnsi="宋体" w:hint="eastAsia"/>
                </w:rPr>
                <w:t>阳亿鑫光电材料有限公司进行自主环保验收，并出具《沭阳亿鑫光电材料有限公司高纯石英砂及石英砂制品加工、销售项目竣工环境保护自行验收意见》。</w:t>
              </w:r>
            </w:ins>
          </w:p>
          <w:p w14:paraId="341CC629" w14:textId="1A456B9F" w:rsidR="00A04DB8" w:rsidRDefault="009F6331">
            <w:pPr>
              <w:ind w:firstLineChars="200" w:firstLine="480"/>
              <w:rPr>
                <w:rFonts w:ascii="宋体"/>
              </w:rPr>
            </w:pPr>
            <w:r>
              <w:rPr>
                <w:rFonts w:ascii="宋体" w:hint="eastAsia"/>
              </w:rPr>
              <w:t>现公司</w:t>
            </w:r>
            <w:commentRangeStart w:id="18"/>
            <w:commentRangeStart w:id="19"/>
            <w:r>
              <w:rPr>
                <w:rFonts w:hAnsi="宋体" w:hint="eastAsia"/>
                <w:color w:val="000000"/>
                <w:szCs w:val="24"/>
              </w:rPr>
              <w:t>拟投资</w:t>
            </w:r>
            <w:r>
              <w:rPr>
                <w:rFonts w:hAnsi="宋体" w:hint="eastAsia"/>
                <w:color w:val="000000"/>
                <w:szCs w:val="24"/>
              </w:rPr>
              <w:t>500</w:t>
            </w:r>
            <w:r>
              <w:rPr>
                <w:rFonts w:hAnsi="宋体" w:hint="eastAsia"/>
                <w:color w:val="000000"/>
                <w:szCs w:val="24"/>
              </w:rPr>
              <w:t>万元，在</w:t>
            </w:r>
            <w:r>
              <w:rPr>
                <w:rFonts w:hAnsi="宋体"/>
                <w:szCs w:val="24"/>
              </w:rPr>
              <w:t>沭阳县</w:t>
            </w:r>
            <w:proofErr w:type="gramStart"/>
            <w:r>
              <w:rPr>
                <w:rFonts w:hAnsi="宋体"/>
                <w:szCs w:val="24"/>
              </w:rPr>
              <w:t>青伊湖农场垤</w:t>
            </w:r>
            <w:proofErr w:type="gramEnd"/>
            <w:r>
              <w:rPr>
                <w:rFonts w:hAnsi="宋体"/>
                <w:szCs w:val="24"/>
              </w:rPr>
              <w:t>庄工业园区</w:t>
            </w:r>
            <w:r>
              <w:rPr>
                <w:rFonts w:hAnsi="宋体" w:hint="eastAsia"/>
                <w:szCs w:val="24"/>
              </w:rPr>
              <w:t>现有厂区内建设年产</w:t>
            </w:r>
            <w:ins w:id="20" w:author="Administrator" w:date="2019-10-31T13:24:00Z">
              <w:r w:rsidR="00A30289">
                <w:rPr>
                  <w:rFonts w:hAnsi="宋体" w:hint="eastAsia"/>
                  <w:szCs w:val="24"/>
                </w:rPr>
                <w:t>石英砂生产线升级改造项目</w:t>
              </w:r>
              <w:r w:rsidR="00A30289">
                <w:rPr>
                  <w:rFonts w:hAnsi="宋体" w:hint="eastAsia"/>
                  <w:szCs w:val="24"/>
                </w:rPr>
                <w:t>和</w:t>
              </w:r>
            </w:ins>
            <w:r>
              <w:rPr>
                <w:rFonts w:hAnsi="宋体" w:hint="eastAsia"/>
                <w:szCs w:val="24"/>
              </w:rPr>
              <w:t>12000</w:t>
            </w:r>
            <w:r>
              <w:rPr>
                <w:rFonts w:hAnsi="宋体" w:hint="eastAsia"/>
                <w:szCs w:val="24"/>
              </w:rPr>
              <w:t>吨熔融石英生产线技改项目</w:t>
            </w:r>
            <w:del w:id="21" w:author="Administrator" w:date="2019-10-31T13:24:00Z">
              <w:r w:rsidDel="00A30289">
                <w:rPr>
                  <w:rFonts w:hAnsi="宋体" w:hint="eastAsia"/>
                  <w:szCs w:val="24"/>
                </w:rPr>
                <w:delText>和石英砂生产线升级改造项目</w:delText>
              </w:r>
            </w:del>
            <w:r>
              <w:rPr>
                <w:rFonts w:hAnsi="宋体" w:hint="eastAsia"/>
                <w:szCs w:val="24"/>
              </w:rPr>
              <w:t>。石英砂生产线升级改造项目</w:t>
            </w:r>
            <w:commentRangeStart w:id="22"/>
            <w:commentRangeStart w:id="23"/>
            <w:r>
              <w:rPr>
                <w:rStyle w:val="aff0"/>
                <w:kern w:val="2"/>
              </w:rPr>
              <w:commentReference w:id="22"/>
            </w:r>
            <w:commentRangeEnd w:id="22"/>
            <w:commentRangeEnd w:id="23"/>
            <w:r>
              <w:commentReference w:id="23"/>
            </w:r>
            <w:commentRangeStart w:id="24"/>
            <w:commentRangeStart w:id="25"/>
            <w:r>
              <w:rPr>
                <w:rFonts w:hAnsi="宋体" w:hint="eastAsia"/>
                <w:color w:val="000000"/>
                <w:szCs w:val="24"/>
              </w:rPr>
              <w:t>计划购买石英熔炼炉、减速机、水冷机、酸雾收集塔等设备，新建酸洗池</w:t>
            </w:r>
            <w:r>
              <w:rPr>
                <w:rFonts w:hAnsi="宋体" w:hint="eastAsia"/>
                <w:color w:val="000000"/>
                <w:szCs w:val="24"/>
              </w:rPr>
              <w:t>3</w:t>
            </w:r>
            <w:r>
              <w:rPr>
                <w:rFonts w:hAnsi="宋体" w:hint="eastAsia"/>
                <w:color w:val="000000"/>
                <w:szCs w:val="24"/>
              </w:rPr>
              <w:t>个</w:t>
            </w:r>
            <w:commentRangeEnd w:id="24"/>
            <w:r>
              <w:rPr>
                <w:rStyle w:val="aff0"/>
                <w:kern w:val="2"/>
              </w:rPr>
              <w:commentReference w:id="24"/>
            </w:r>
            <w:commentRangeEnd w:id="25"/>
            <w:r>
              <w:commentReference w:id="25"/>
            </w:r>
            <w:r>
              <w:rPr>
                <w:rFonts w:hAnsi="宋体" w:hint="eastAsia"/>
                <w:color w:val="000000"/>
                <w:szCs w:val="24"/>
              </w:rPr>
              <w:t>，对现有石英砂生产线升级改造。</w:t>
            </w:r>
            <w:r>
              <w:rPr>
                <w:rFonts w:hAnsi="宋体" w:hint="eastAsia"/>
                <w:szCs w:val="24"/>
              </w:rPr>
              <w:t>年产</w:t>
            </w:r>
            <w:r>
              <w:rPr>
                <w:rFonts w:hAnsi="宋体" w:hint="eastAsia"/>
                <w:szCs w:val="24"/>
              </w:rPr>
              <w:t>12000</w:t>
            </w:r>
            <w:r>
              <w:rPr>
                <w:rFonts w:hAnsi="宋体" w:hint="eastAsia"/>
                <w:szCs w:val="24"/>
              </w:rPr>
              <w:t>吨熔融石英生产线技改项目不征新地，在现有厂区内</w:t>
            </w:r>
            <w:r>
              <w:rPr>
                <w:rFonts w:hAnsi="宋体" w:hint="eastAsia"/>
                <w:color w:val="000000"/>
                <w:szCs w:val="24"/>
              </w:rPr>
              <w:t>新建生产及辅助用房</w:t>
            </w:r>
            <w:r>
              <w:rPr>
                <w:rFonts w:hAnsi="宋体" w:hint="eastAsia"/>
                <w:color w:val="000000"/>
                <w:szCs w:val="24"/>
              </w:rPr>
              <w:t>1000</w:t>
            </w:r>
            <w:r>
              <w:rPr>
                <w:rFonts w:hAnsi="宋体" w:hint="eastAsia"/>
                <w:color w:val="000000"/>
                <w:szCs w:val="24"/>
              </w:rPr>
              <w:t>平方米，新增绿化面积</w:t>
            </w:r>
            <w:r>
              <w:rPr>
                <w:rFonts w:hAnsi="宋体" w:hint="eastAsia"/>
                <w:color w:val="000000"/>
                <w:szCs w:val="24"/>
              </w:rPr>
              <w:t>200</w:t>
            </w:r>
            <w:r>
              <w:rPr>
                <w:rFonts w:hAnsi="宋体" w:hint="eastAsia"/>
                <w:color w:val="000000"/>
                <w:szCs w:val="24"/>
              </w:rPr>
              <w:t>平方米。项目</w:t>
            </w:r>
            <w:r>
              <w:rPr>
                <w:rFonts w:hAnsi="宋体"/>
                <w:color w:val="000000"/>
                <w:szCs w:val="24"/>
              </w:rPr>
              <w:t>建成后</w:t>
            </w:r>
            <w:r>
              <w:rPr>
                <w:rFonts w:hAnsi="宋体" w:hint="eastAsia"/>
                <w:color w:val="000000"/>
                <w:szCs w:val="24"/>
              </w:rPr>
              <w:t>形成年产</w:t>
            </w:r>
            <w:r>
              <w:rPr>
                <w:rFonts w:hAnsi="宋体" w:hint="eastAsia"/>
                <w:color w:val="000000"/>
                <w:szCs w:val="24"/>
              </w:rPr>
              <w:t>12000</w:t>
            </w:r>
            <w:r>
              <w:rPr>
                <w:rFonts w:hAnsi="宋体" w:hint="eastAsia"/>
                <w:color w:val="000000"/>
                <w:szCs w:val="24"/>
              </w:rPr>
              <w:t>吨熔融石英的生产能力。该项目已获得</w:t>
            </w:r>
            <w:r>
              <w:rPr>
                <w:szCs w:val="24"/>
              </w:rPr>
              <w:t>沭阳县</w:t>
            </w:r>
            <w:r>
              <w:rPr>
                <w:rFonts w:hint="eastAsia"/>
                <w:szCs w:val="24"/>
              </w:rPr>
              <w:t>经信局和沭阳县工业和信息化局下发的备案通知书（</w:t>
            </w:r>
            <w:proofErr w:type="gramStart"/>
            <w:r>
              <w:rPr>
                <w:szCs w:val="24"/>
              </w:rPr>
              <w:t>沭</w:t>
            </w:r>
            <w:proofErr w:type="gramEnd"/>
            <w:r>
              <w:rPr>
                <w:szCs w:val="24"/>
              </w:rPr>
              <w:t>经信</w:t>
            </w:r>
            <w:r>
              <w:rPr>
                <w:szCs w:val="24"/>
              </w:rPr>
              <w:t>[2019]9</w:t>
            </w:r>
            <w:r>
              <w:rPr>
                <w:szCs w:val="24"/>
              </w:rPr>
              <w:t>号</w:t>
            </w:r>
            <w:r>
              <w:rPr>
                <w:rFonts w:hint="eastAsia"/>
                <w:szCs w:val="24"/>
              </w:rPr>
              <w:t>、</w:t>
            </w:r>
            <w:proofErr w:type="gramStart"/>
            <w:r>
              <w:rPr>
                <w:szCs w:val="24"/>
              </w:rPr>
              <w:t>沭工信备</w:t>
            </w:r>
            <w:proofErr w:type="gramEnd"/>
            <w:r>
              <w:rPr>
                <w:szCs w:val="24"/>
              </w:rPr>
              <w:t>[2019]35</w:t>
            </w:r>
            <w:r>
              <w:rPr>
                <w:szCs w:val="24"/>
              </w:rPr>
              <w:t>号</w:t>
            </w:r>
            <w:r>
              <w:rPr>
                <w:rFonts w:hint="eastAsia"/>
                <w:szCs w:val="24"/>
              </w:rPr>
              <w:t>）。</w:t>
            </w:r>
            <w:commentRangeEnd w:id="18"/>
            <w:r>
              <w:rPr>
                <w:rStyle w:val="aff0"/>
                <w:kern w:val="2"/>
              </w:rPr>
              <w:commentReference w:id="18"/>
            </w:r>
            <w:commentRangeEnd w:id="19"/>
            <w:r>
              <w:commentReference w:id="19"/>
            </w:r>
          </w:p>
          <w:p w14:paraId="58239439" w14:textId="04C35109" w:rsidR="00A04DB8" w:rsidRDefault="009F6331">
            <w:pPr>
              <w:widowControl w:val="0"/>
              <w:ind w:firstLineChars="200" w:firstLine="480"/>
              <w:jc w:val="both"/>
              <w:rPr>
                <w:color w:val="000000"/>
                <w:kern w:val="2"/>
              </w:rPr>
            </w:pPr>
            <w:r>
              <w:rPr>
                <w:rFonts w:hint="eastAsia"/>
                <w:color w:val="000000"/>
                <w:kern w:val="2"/>
              </w:rPr>
              <w:t>遵照《中华人民共和国环境保护法》以及国务院</w:t>
            </w:r>
            <w:r>
              <w:rPr>
                <w:rFonts w:hint="eastAsia"/>
                <w:color w:val="000000"/>
                <w:kern w:val="2"/>
              </w:rPr>
              <w:t>98</w:t>
            </w:r>
            <w:r>
              <w:rPr>
                <w:rFonts w:hint="eastAsia"/>
                <w:color w:val="000000"/>
                <w:kern w:val="2"/>
              </w:rPr>
              <w:t>第</w:t>
            </w:r>
            <w:r>
              <w:rPr>
                <w:rFonts w:hint="eastAsia"/>
                <w:color w:val="000000"/>
                <w:kern w:val="2"/>
              </w:rPr>
              <w:t>253</w:t>
            </w:r>
            <w:r>
              <w:rPr>
                <w:rFonts w:hint="eastAsia"/>
                <w:color w:val="000000"/>
                <w:kern w:val="2"/>
              </w:rPr>
              <w:t>号文《建设项目环境保护管理条例》、《中华人民共和国环境影响评价法》的有关规定，</w:t>
            </w:r>
            <w:proofErr w:type="gramStart"/>
            <w:r>
              <w:rPr>
                <w:rFonts w:hint="eastAsia"/>
                <w:color w:val="000000"/>
                <w:kern w:val="2"/>
              </w:rPr>
              <w:t>沭</w:t>
            </w:r>
            <w:proofErr w:type="gramEnd"/>
            <w:r>
              <w:rPr>
                <w:rFonts w:hint="eastAsia"/>
                <w:color w:val="000000"/>
                <w:kern w:val="2"/>
              </w:rPr>
              <w:t>阳亿鑫光电材料有限公司委托我单位编制其</w:t>
            </w:r>
            <w:commentRangeStart w:id="26"/>
            <w:commentRangeStart w:id="27"/>
            <w:r>
              <w:rPr>
                <w:rFonts w:hint="eastAsia"/>
                <w:color w:val="000000"/>
                <w:kern w:val="2"/>
              </w:rPr>
              <w:t>“</w:t>
            </w:r>
            <w:del w:id="28" w:author="Administrator" w:date="2019-10-31T13:24:00Z">
              <w:r w:rsidDel="00A30289">
                <w:rPr>
                  <w:rFonts w:hAnsi="宋体" w:hint="eastAsia"/>
                  <w:szCs w:val="24"/>
                </w:rPr>
                <w:delText>年产</w:delText>
              </w:r>
              <w:r w:rsidDel="00A30289">
                <w:rPr>
                  <w:rFonts w:hAnsi="宋体" w:hint="eastAsia"/>
                  <w:szCs w:val="24"/>
                </w:rPr>
                <w:delText>12000</w:delText>
              </w:r>
              <w:r w:rsidDel="00A30289">
                <w:rPr>
                  <w:rFonts w:hAnsi="宋体" w:hint="eastAsia"/>
                  <w:szCs w:val="24"/>
                </w:rPr>
                <w:delText>吨熔融石英生产线技改项目、</w:delText>
              </w:r>
            </w:del>
            <w:r>
              <w:rPr>
                <w:rFonts w:hAnsi="宋体" w:hint="eastAsia"/>
                <w:szCs w:val="24"/>
              </w:rPr>
              <w:t>石英砂生产线升级改造项目</w:t>
            </w:r>
            <w:ins w:id="29" w:author="Administrator" w:date="2019-10-31T13:24:00Z">
              <w:r w:rsidR="00A30289">
                <w:rPr>
                  <w:rFonts w:hAnsi="宋体" w:hint="eastAsia"/>
                  <w:szCs w:val="24"/>
                </w:rPr>
                <w:t>、</w:t>
              </w:r>
              <w:r w:rsidR="00A30289">
                <w:rPr>
                  <w:rFonts w:hAnsi="宋体" w:hint="eastAsia"/>
                  <w:szCs w:val="24"/>
                </w:rPr>
                <w:t>年产</w:t>
              </w:r>
              <w:r w:rsidR="00A30289">
                <w:rPr>
                  <w:rFonts w:hAnsi="宋体" w:hint="eastAsia"/>
                  <w:szCs w:val="24"/>
                </w:rPr>
                <w:t>12000</w:t>
              </w:r>
              <w:r w:rsidR="00A30289">
                <w:rPr>
                  <w:rFonts w:hAnsi="宋体" w:hint="eastAsia"/>
                  <w:szCs w:val="24"/>
                </w:rPr>
                <w:t>吨熔融石英生产线技改项目</w:t>
              </w:r>
            </w:ins>
            <w:r>
              <w:rPr>
                <w:rFonts w:hint="eastAsia"/>
                <w:color w:val="000000"/>
                <w:kern w:val="2"/>
              </w:rPr>
              <w:t>”</w:t>
            </w:r>
            <w:commentRangeEnd w:id="26"/>
            <w:r>
              <w:rPr>
                <w:rStyle w:val="aff0"/>
                <w:kern w:val="2"/>
              </w:rPr>
              <w:commentReference w:id="26"/>
            </w:r>
            <w:commentRangeEnd w:id="27"/>
            <w:r>
              <w:commentReference w:id="27"/>
            </w:r>
            <w:r>
              <w:rPr>
                <w:rFonts w:hint="eastAsia"/>
                <w:color w:val="000000"/>
                <w:kern w:val="2"/>
              </w:rPr>
              <w:t>环境影响报告表。我</w:t>
            </w:r>
            <w:r>
              <w:rPr>
                <w:color w:val="000000"/>
                <w:kern w:val="2"/>
              </w:rPr>
              <w:t>单位接受委托后，认真研究了该项目的有关资料，在踏勘现场的社会、自然环境状况，调查、收集有关建设项目资料的基础上，根据项目所在区域的环境特征、结合工程污染特性等因素，编制了</w:t>
            </w:r>
            <w:r>
              <w:rPr>
                <w:rFonts w:hint="eastAsia"/>
                <w:color w:val="000000"/>
                <w:kern w:val="2"/>
              </w:rPr>
              <w:t>本项目</w:t>
            </w:r>
            <w:r>
              <w:rPr>
                <w:color w:val="000000"/>
                <w:kern w:val="2"/>
              </w:rPr>
              <w:t>环境影响报告表。通过环境影响评价，阐明建设项目对周围环境影响的程度和范围，并提出环境污染控制措施，为建设项目的工程设计和环境管理提供科学依据</w:t>
            </w:r>
            <w:r>
              <w:rPr>
                <w:rFonts w:hint="eastAsia"/>
                <w:color w:val="000000"/>
                <w:kern w:val="2"/>
              </w:rPr>
              <w:t>，</w:t>
            </w:r>
            <w:r>
              <w:rPr>
                <w:color w:val="000000"/>
                <w:kern w:val="2"/>
              </w:rPr>
              <w:t>报请环保主管部门审批。</w:t>
            </w:r>
          </w:p>
          <w:p w14:paraId="79D853AD" w14:textId="77777777" w:rsidR="00A04DB8" w:rsidRDefault="009F6331">
            <w:pPr>
              <w:widowControl w:val="0"/>
              <w:ind w:firstLineChars="200" w:firstLine="480"/>
              <w:jc w:val="both"/>
              <w:rPr>
                <w:rFonts w:ascii="宋体" w:hAnsi="宋体"/>
                <w:color w:val="000000"/>
                <w:kern w:val="2"/>
              </w:rPr>
            </w:pPr>
            <w:r>
              <w:rPr>
                <w:rFonts w:ascii="宋体" w:hAnsi="宋体" w:hint="eastAsia"/>
                <w:color w:val="000000"/>
                <w:kern w:val="2"/>
              </w:rPr>
              <w:t>2、项目地理位置及周边环境概况</w:t>
            </w:r>
          </w:p>
          <w:p w14:paraId="7B0F189E" w14:textId="77777777" w:rsidR="00A04DB8" w:rsidRDefault="009F6331">
            <w:pPr>
              <w:ind w:firstLineChars="200" w:firstLine="480"/>
              <w:rPr>
                <w:color w:val="000000"/>
                <w:szCs w:val="24"/>
              </w:rPr>
            </w:pPr>
            <w:r>
              <w:rPr>
                <w:rFonts w:hAnsi="宋体" w:hint="eastAsia"/>
                <w:color w:val="000000"/>
                <w:szCs w:val="24"/>
              </w:rPr>
              <w:t>本项目位于沭阳县</w:t>
            </w:r>
            <w:proofErr w:type="gramStart"/>
            <w:r>
              <w:rPr>
                <w:rFonts w:hAnsi="宋体" w:hint="eastAsia"/>
                <w:color w:val="000000"/>
                <w:szCs w:val="24"/>
              </w:rPr>
              <w:t>青伊湖农场垤</w:t>
            </w:r>
            <w:proofErr w:type="gramEnd"/>
            <w:r>
              <w:rPr>
                <w:rFonts w:hAnsi="宋体" w:hint="eastAsia"/>
                <w:color w:val="000000"/>
                <w:szCs w:val="24"/>
              </w:rPr>
              <w:t>庄工业园区发展大道南侧，厂区北侧为发展大道，隔路为</w:t>
            </w:r>
            <w:proofErr w:type="gramStart"/>
            <w:r>
              <w:rPr>
                <w:rFonts w:hAnsi="宋体" w:hint="eastAsia"/>
                <w:color w:val="000000"/>
                <w:szCs w:val="24"/>
              </w:rPr>
              <w:t>祥</w:t>
            </w:r>
            <w:proofErr w:type="gramEnd"/>
            <w:r>
              <w:rPr>
                <w:rFonts w:hAnsi="宋体" w:hint="eastAsia"/>
                <w:color w:val="000000"/>
                <w:szCs w:val="24"/>
              </w:rPr>
              <w:t>运木业；南侧为振兴大道，隔路为</w:t>
            </w:r>
            <w:proofErr w:type="gramStart"/>
            <w:r>
              <w:rPr>
                <w:rFonts w:hAnsi="宋体" w:hint="eastAsia"/>
                <w:color w:val="000000"/>
                <w:szCs w:val="24"/>
              </w:rPr>
              <w:t>广庆木</w:t>
            </w:r>
            <w:proofErr w:type="gramEnd"/>
            <w:r>
              <w:rPr>
                <w:rFonts w:hAnsi="宋体" w:hint="eastAsia"/>
                <w:color w:val="000000"/>
                <w:szCs w:val="24"/>
              </w:rPr>
              <w:t>业</w:t>
            </w:r>
            <w:r>
              <w:rPr>
                <w:rFonts w:hAnsi="宋体"/>
                <w:color w:val="000000"/>
                <w:szCs w:val="24"/>
              </w:rPr>
              <w:t>和</w:t>
            </w:r>
            <w:r>
              <w:rPr>
                <w:rFonts w:hAnsi="宋体" w:hint="eastAsia"/>
                <w:color w:val="000000"/>
                <w:szCs w:val="24"/>
              </w:rPr>
              <w:t>福东</w:t>
            </w:r>
            <w:r>
              <w:rPr>
                <w:rFonts w:hAnsi="宋体"/>
                <w:color w:val="000000"/>
                <w:szCs w:val="24"/>
              </w:rPr>
              <w:t>石英</w:t>
            </w:r>
            <w:r>
              <w:rPr>
                <w:rFonts w:hAnsi="宋体" w:hint="eastAsia"/>
                <w:color w:val="000000"/>
                <w:szCs w:val="24"/>
              </w:rPr>
              <w:t>；西侧为</w:t>
            </w:r>
            <w:proofErr w:type="gramStart"/>
            <w:r>
              <w:rPr>
                <w:rFonts w:hAnsi="宋体" w:hint="eastAsia"/>
                <w:color w:val="000000"/>
                <w:szCs w:val="24"/>
              </w:rPr>
              <w:t>世友木</w:t>
            </w:r>
            <w:proofErr w:type="gramEnd"/>
            <w:r>
              <w:rPr>
                <w:rFonts w:hAnsi="宋体" w:hint="eastAsia"/>
                <w:color w:val="000000"/>
                <w:szCs w:val="24"/>
              </w:rPr>
              <w:t>业；东侧为园区中心路，道路东侧为空地。</w:t>
            </w:r>
          </w:p>
          <w:p w14:paraId="0D306082" w14:textId="77777777" w:rsidR="00A04DB8" w:rsidRDefault="009F6331">
            <w:pPr>
              <w:ind w:firstLineChars="200" w:firstLine="480"/>
              <w:rPr>
                <w:color w:val="000000"/>
                <w:szCs w:val="24"/>
              </w:rPr>
            </w:pPr>
            <w:r>
              <w:rPr>
                <w:rFonts w:hAnsi="宋体"/>
                <w:color w:val="000000"/>
                <w:szCs w:val="24"/>
              </w:rPr>
              <w:t>本项目具体地理位</w:t>
            </w:r>
            <w:commentRangeStart w:id="30"/>
            <w:commentRangeStart w:id="31"/>
            <w:r>
              <w:rPr>
                <w:rFonts w:hAnsi="宋体"/>
                <w:color w:val="000000"/>
                <w:szCs w:val="24"/>
              </w:rPr>
              <w:t>置见附图</w:t>
            </w:r>
            <w:r>
              <w:rPr>
                <w:color w:val="000000"/>
                <w:szCs w:val="24"/>
              </w:rPr>
              <w:t>1</w:t>
            </w:r>
            <w:commentRangeEnd w:id="30"/>
            <w:r>
              <w:rPr>
                <w:rStyle w:val="aff0"/>
                <w:kern w:val="2"/>
              </w:rPr>
              <w:commentReference w:id="30"/>
            </w:r>
            <w:commentRangeEnd w:id="31"/>
            <w:r>
              <w:commentReference w:id="31"/>
            </w:r>
            <w:r>
              <w:rPr>
                <w:rFonts w:hAnsi="宋体"/>
                <w:color w:val="000000"/>
                <w:szCs w:val="24"/>
              </w:rPr>
              <w:t>，周边环境概况</w:t>
            </w:r>
            <w:commentRangeStart w:id="32"/>
            <w:commentRangeStart w:id="33"/>
            <w:r>
              <w:rPr>
                <w:rFonts w:hAnsi="宋体"/>
                <w:color w:val="000000"/>
                <w:szCs w:val="24"/>
              </w:rPr>
              <w:t>见附图</w:t>
            </w:r>
            <w:r>
              <w:rPr>
                <w:color w:val="000000"/>
                <w:szCs w:val="24"/>
              </w:rPr>
              <w:t>2</w:t>
            </w:r>
            <w:r>
              <w:rPr>
                <w:rFonts w:hAnsi="宋体"/>
                <w:color w:val="000000"/>
                <w:szCs w:val="24"/>
              </w:rPr>
              <w:t>。</w:t>
            </w:r>
            <w:commentRangeEnd w:id="32"/>
            <w:r>
              <w:rPr>
                <w:rStyle w:val="aff0"/>
                <w:kern w:val="2"/>
              </w:rPr>
              <w:commentReference w:id="32"/>
            </w:r>
            <w:commentRangeEnd w:id="33"/>
            <w:r>
              <w:rPr>
                <w:rStyle w:val="aff0"/>
                <w:kern w:val="2"/>
              </w:rPr>
              <w:commentReference w:id="33"/>
            </w:r>
          </w:p>
          <w:p w14:paraId="0E8B529D" w14:textId="77777777" w:rsidR="00A04DB8" w:rsidRDefault="009F6331">
            <w:pPr>
              <w:ind w:firstLineChars="200" w:firstLine="480"/>
              <w:jc w:val="both"/>
              <w:rPr>
                <w:color w:val="000000"/>
              </w:rPr>
            </w:pPr>
            <w:r>
              <w:rPr>
                <w:rFonts w:hint="eastAsia"/>
                <w:color w:val="000000"/>
              </w:rPr>
              <w:t>3</w:t>
            </w:r>
            <w:r>
              <w:rPr>
                <w:rFonts w:hAnsi="宋体"/>
                <w:color w:val="000000"/>
              </w:rPr>
              <w:t>、产业政策</w:t>
            </w:r>
          </w:p>
          <w:p w14:paraId="11ED0E41" w14:textId="77777777" w:rsidR="00A04DB8" w:rsidRDefault="009F6331">
            <w:pPr>
              <w:pStyle w:val="20"/>
              <w:tabs>
                <w:tab w:val="left" w:pos="851"/>
                <w:tab w:val="left" w:pos="1134"/>
                <w:tab w:val="left" w:pos="1276"/>
              </w:tabs>
              <w:jc w:val="both"/>
              <w:rPr>
                <w:rFonts w:hAnsi="宋体"/>
              </w:rPr>
            </w:pPr>
            <w:r>
              <w:rPr>
                <w:rFonts w:hAnsi="宋体"/>
              </w:rPr>
              <w:lastRenderedPageBreak/>
              <w:t>本项目不属于国务院《产业结构调整指导目录</w:t>
            </w:r>
            <w:r>
              <w:t>(2011</w:t>
            </w:r>
            <w:r>
              <w:rPr>
                <w:rFonts w:hAnsi="宋体"/>
              </w:rPr>
              <w:t>年本</w:t>
            </w:r>
            <w:r>
              <w:t>)</w:t>
            </w:r>
            <w:r>
              <w:rPr>
                <w:rFonts w:hAnsi="宋体"/>
              </w:rPr>
              <w:t>》以及国家发展改革委关于修改《产业结构调整指导目录</w:t>
            </w:r>
            <w:r>
              <w:t xml:space="preserve"> (2011</w:t>
            </w:r>
            <w:r>
              <w:rPr>
                <w:rFonts w:hAnsi="宋体"/>
              </w:rPr>
              <w:t>年本</w:t>
            </w:r>
            <w:r>
              <w:t>)</w:t>
            </w:r>
            <w:r>
              <w:rPr>
                <w:rFonts w:hAnsi="宋体"/>
              </w:rPr>
              <w:t>》有关条款的决定中淘汰和限制类项目，不属于《江苏省工业和信息产业结构调整指导目录</w:t>
            </w:r>
            <w:r>
              <w:t>(2012</w:t>
            </w:r>
            <w:r>
              <w:rPr>
                <w:rFonts w:hAnsi="宋体"/>
              </w:rPr>
              <w:t>年本</w:t>
            </w:r>
            <w:r>
              <w:t>)</w:t>
            </w:r>
            <w:r>
              <w:rPr>
                <w:rFonts w:hAnsi="宋体"/>
              </w:rPr>
              <w:t>》</w:t>
            </w:r>
            <w:r>
              <w:rPr>
                <w:rFonts w:hAnsi="宋体"/>
                <w:szCs w:val="24"/>
              </w:rPr>
              <w:t>及</w:t>
            </w:r>
            <w:r>
              <w:rPr>
                <w:rStyle w:val="afd"/>
                <w:rFonts w:hAnsi="宋体"/>
                <w:sz w:val="24"/>
                <w:szCs w:val="24"/>
                <w:shd w:val="clear" w:color="auto" w:fill="FFFFFF"/>
              </w:rPr>
              <w:t>关于修改《江苏省工业和信息产业结构调整指导目录（</w:t>
            </w:r>
            <w:r>
              <w:rPr>
                <w:rStyle w:val="afd"/>
                <w:sz w:val="24"/>
                <w:szCs w:val="24"/>
                <w:shd w:val="clear" w:color="auto" w:fill="FFFFFF"/>
              </w:rPr>
              <w:t>2012</w:t>
            </w:r>
            <w:r>
              <w:rPr>
                <w:rStyle w:val="afd"/>
                <w:rFonts w:hAnsi="宋体"/>
                <w:sz w:val="24"/>
                <w:szCs w:val="24"/>
                <w:shd w:val="clear" w:color="auto" w:fill="FFFFFF"/>
              </w:rPr>
              <w:t>年本）》部分条目的通知</w:t>
            </w:r>
            <w:r>
              <w:rPr>
                <w:rFonts w:hAnsi="宋体"/>
                <w:szCs w:val="24"/>
              </w:rPr>
              <w:t>中限制类和淘汰类项目</w:t>
            </w:r>
            <w:r>
              <w:rPr>
                <w:rFonts w:hAnsi="宋体"/>
              </w:rPr>
              <w:t>，</w:t>
            </w:r>
            <w:r>
              <w:rPr>
                <w:rFonts w:hAnsi="宋体" w:hint="eastAsia"/>
              </w:rPr>
              <w:t>亦</w:t>
            </w:r>
            <w:r>
              <w:rPr>
                <w:rFonts w:hAnsi="宋体"/>
              </w:rPr>
              <w:t>不属于</w:t>
            </w:r>
            <w:r>
              <w:rPr>
                <w:rFonts w:hAnsi="宋体" w:hint="eastAsia"/>
              </w:rPr>
              <w:t>《江苏省工业和信息产业结构调整限制、淘汰目录和能耗限额》（苏政办发</w:t>
            </w:r>
            <w:r>
              <w:rPr>
                <w:rFonts w:hAnsi="宋体" w:hint="eastAsia"/>
              </w:rPr>
              <w:t>[ 2015 ]118</w:t>
            </w:r>
            <w:r>
              <w:rPr>
                <w:rFonts w:hAnsi="宋体" w:hint="eastAsia"/>
              </w:rPr>
              <w:t>号）中</w:t>
            </w:r>
            <w:r>
              <w:rPr>
                <w:rFonts w:hAnsi="宋体"/>
              </w:rPr>
              <w:t>限制和淘汰类项目，符合国家与地方产业政策。</w:t>
            </w:r>
          </w:p>
          <w:p w14:paraId="4E489673" w14:textId="77777777" w:rsidR="00A04DB8" w:rsidRDefault="009F6331">
            <w:pPr>
              <w:adjustRightInd w:val="0"/>
              <w:snapToGrid w:val="0"/>
              <w:ind w:firstLineChars="200" w:firstLine="480"/>
              <w:contextualSpacing/>
              <w:rPr>
                <w:b/>
                <w:color w:val="000000"/>
                <w:szCs w:val="24"/>
              </w:rPr>
            </w:pPr>
            <w:r>
              <w:rPr>
                <w:rFonts w:hint="eastAsia"/>
                <w:bCs/>
                <w:color w:val="000000"/>
                <w:szCs w:val="24"/>
              </w:rPr>
              <w:t>4</w:t>
            </w:r>
            <w:r>
              <w:rPr>
                <w:bCs/>
                <w:color w:val="000000"/>
                <w:szCs w:val="24"/>
              </w:rPr>
              <w:t>、项目</w:t>
            </w:r>
            <w:r>
              <w:rPr>
                <w:bCs/>
                <w:color w:val="000000"/>
                <w:szCs w:val="24"/>
              </w:rPr>
              <w:t>“</w:t>
            </w:r>
            <w:r>
              <w:rPr>
                <w:bCs/>
                <w:color w:val="000000"/>
                <w:szCs w:val="24"/>
              </w:rPr>
              <w:t>三线一单</w:t>
            </w:r>
            <w:r>
              <w:rPr>
                <w:bCs/>
                <w:color w:val="000000"/>
                <w:szCs w:val="24"/>
              </w:rPr>
              <w:t>”</w:t>
            </w:r>
            <w:r>
              <w:rPr>
                <w:bCs/>
                <w:color w:val="000000"/>
                <w:szCs w:val="24"/>
              </w:rPr>
              <w:t>相符性分析</w:t>
            </w:r>
          </w:p>
          <w:p w14:paraId="51C09484" w14:textId="77777777" w:rsidR="00A04DB8" w:rsidRDefault="009F6331">
            <w:pPr>
              <w:adjustRightInd w:val="0"/>
              <w:snapToGrid w:val="0"/>
              <w:ind w:firstLineChars="200" w:firstLine="480"/>
              <w:rPr>
                <w:color w:val="000000"/>
                <w:szCs w:val="24"/>
              </w:rPr>
            </w:pPr>
            <w:commentRangeStart w:id="34"/>
            <w:commentRangeStart w:id="35"/>
            <w:r>
              <w:rPr>
                <w:color w:val="000000"/>
                <w:szCs w:val="24"/>
              </w:rPr>
              <w:t>（</w:t>
            </w:r>
            <w:r>
              <w:rPr>
                <w:color w:val="000000"/>
                <w:szCs w:val="24"/>
              </w:rPr>
              <w:t>1</w:t>
            </w:r>
            <w:r>
              <w:rPr>
                <w:color w:val="000000"/>
                <w:szCs w:val="24"/>
              </w:rPr>
              <w:t>）生态红线相符性</w:t>
            </w:r>
          </w:p>
          <w:p w14:paraId="640E6484" w14:textId="77777777" w:rsidR="00A04DB8" w:rsidRDefault="009F6331">
            <w:pPr>
              <w:ind w:firstLineChars="200" w:firstLine="480"/>
            </w:pPr>
            <w:r>
              <w:rPr>
                <w:rFonts w:ascii="宋体" w:hAnsi="宋体"/>
              </w:rPr>
              <w:t>《</w:t>
            </w:r>
            <w:r>
              <w:t>江苏省生态红线区域保护规划》将江苏省具有重要生态服务功能的区域分为自然保护区、风景名胜区、森林公园、湿地公园、地质遗迹保护区（公园）、</w:t>
            </w:r>
            <w:r>
              <w:rPr>
                <w:rFonts w:hint="eastAsia"/>
              </w:rPr>
              <w:t>饮用水源保护区、海洋特别保护区、洪水调蓄区、重要水源涵养区、重要渔业水域、重要湿地、清水通道维护区、生态公益林、太湖重要保护区、特殊物种保护区等</w:t>
            </w:r>
            <w:r>
              <w:t xml:space="preserve">15 </w:t>
            </w:r>
            <w:r>
              <w:rPr>
                <w:rFonts w:hint="eastAsia"/>
              </w:rPr>
              <w:t>种类型。对照沭阳县生态红线布局图（见附图</w:t>
            </w:r>
            <w:r>
              <w:t>4</w:t>
            </w:r>
            <w:r>
              <w:rPr>
                <w:rFonts w:hint="eastAsia"/>
              </w:rPr>
              <w:t>），与本项目最近的生态红线区域主要为古泊河（沭阳县）清水通道维护区。古泊河（沭阳县）</w:t>
            </w:r>
            <w:r>
              <w:rPr>
                <w:rFonts w:hint="eastAsia"/>
              </w:rPr>
              <w:t xml:space="preserve"> </w:t>
            </w:r>
            <w:r>
              <w:rPr>
                <w:rFonts w:hint="eastAsia"/>
              </w:rPr>
              <w:t>清水通道维护区区域保护见表</w:t>
            </w:r>
            <w:r>
              <w:t>1-</w:t>
            </w:r>
            <w:r>
              <w:rPr>
                <w:rFonts w:hint="eastAsia"/>
              </w:rPr>
              <w:t>4</w:t>
            </w:r>
            <w:r>
              <w:rPr>
                <w:rFonts w:hint="eastAsia"/>
              </w:rPr>
              <w:t>。</w:t>
            </w:r>
          </w:p>
          <w:p w14:paraId="1733109F" w14:textId="77777777" w:rsidR="00A04DB8" w:rsidRDefault="009F6331">
            <w:pPr>
              <w:pStyle w:val="11"/>
            </w:pPr>
            <w:r>
              <w:rPr>
                <w:rFonts w:hint="eastAsia"/>
              </w:rPr>
              <w:t>表</w:t>
            </w:r>
            <w:r>
              <w:t>1-</w:t>
            </w:r>
            <w:r>
              <w:rPr>
                <w:rFonts w:hint="eastAsia"/>
              </w:rPr>
              <w:t>4</w:t>
            </w:r>
            <w:r>
              <w:tab/>
            </w:r>
            <w:r>
              <w:rPr>
                <w:rFonts w:hint="eastAsia"/>
              </w:rPr>
              <w:t>古泊河（沭阳县）清水通道维护区区域保护表</w:t>
            </w:r>
          </w:p>
          <w:tbl>
            <w:tblPr>
              <w:tblW w:w="5000" w:type="pct"/>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168"/>
              <w:gridCol w:w="1876"/>
              <w:gridCol w:w="1524"/>
              <w:gridCol w:w="1524"/>
              <w:gridCol w:w="888"/>
              <w:gridCol w:w="2160"/>
            </w:tblGrid>
            <w:tr w:rsidR="00A04DB8" w14:paraId="5B63CE87" w14:textId="77777777">
              <w:tc>
                <w:tcPr>
                  <w:tcW w:w="1168" w:type="dxa"/>
                  <w:vAlign w:val="center"/>
                </w:tcPr>
                <w:p w14:paraId="1D11501F" w14:textId="77777777" w:rsidR="00A04DB8" w:rsidRDefault="009F6331">
                  <w:pPr>
                    <w:pStyle w:val="15"/>
                    <w:rPr>
                      <w:b/>
                    </w:rPr>
                  </w:pPr>
                  <w:r>
                    <w:rPr>
                      <w:rFonts w:hint="eastAsia"/>
                      <w:b/>
                    </w:rPr>
                    <w:t>地区</w:t>
                  </w:r>
                </w:p>
              </w:tc>
              <w:tc>
                <w:tcPr>
                  <w:tcW w:w="1876" w:type="dxa"/>
                  <w:vAlign w:val="center"/>
                </w:tcPr>
                <w:p w14:paraId="3C3B7D1E" w14:textId="77777777" w:rsidR="00A04DB8" w:rsidRDefault="009F6331">
                  <w:pPr>
                    <w:pStyle w:val="15"/>
                    <w:rPr>
                      <w:b/>
                    </w:rPr>
                  </w:pPr>
                  <w:r>
                    <w:rPr>
                      <w:rFonts w:hint="eastAsia"/>
                      <w:b/>
                    </w:rPr>
                    <w:t>名称</w:t>
                  </w:r>
                </w:p>
              </w:tc>
              <w:tc>
                <w:tcPr>
                  <w:tcW w:w="1524" w:type="dxa"/>
                  <w:vAlign w:val="center"/>
                </w:tcPr>
                <w:p w14:paraId="513BC928" w14:textId="77777777" w:rsidR="00A04DB8" w:rsidRDefault="009F6331">
                  <w:pPr>
                    <w:pStyle w:val="15"/>
                    <w:rPr>
                      <w:b/>
                    </w:rPr>
                  </w:pPr>
                  <w:r>
                    <w:rPr>
                      <w:rFonts w:hint="eastAsia"/>
                      <w:b/>
                    </w:rPr>
                    <w:t>主导生态功能</w:t>
                  </w:r>
                </w:p>
              </w:tc>
              <w:tc>
                <w:tcPr>
                  <w:tcW w:w="1524" w:type="dxa"/>
                  <w:vAlign w:val="center"/>
                </w:tcPr>
                <w:p w14:paraId="7DA0D486" w14:textId="77777777" w:rsidR="00A04DB8" w:rsidRDefault="009F6331">
                  <w:pPr>
                    <w:pStyle w:val="15"/>
                    <w:rPr>
                      <w:b/>
                    </w:rPr>
                  </w:pPr>
                  <w:r>
                    <w:rPr>
                      <w:rFonts w:hint="eastAsia"/>
                      <w:b/>
                    </w:rPr>
                    <w:t>范围</w:t>
                  </w:r>
                </w:p>
              </w:tc>
              <w:tc>
                <w:tcPr>
                  <w:tcW w:w="888" w:type="dxa"/>
                  <w:vAlign w:val="center"/>
                </w:tcPr>
                <w:p w14:paraId="1E062672" w14:textId="77777777" w:rsidR="00A04DB8" w:rsidRDefault="009F6331">
                  <w:pPr>
                    <w:pStyle w:val="15"/>
                    <w:rPr>
                      <w:b/>
                    </w:rPr>
                  </w:pPr>
                  <w:r>
                    <w:rPr>
                      <w:rFonts w:hint="eastAsia"/>
                      <w:b/>
                    </w:rPr>
                    <w:t>方位</w:t>
                  </w:r>
                </w:p>
              </w:tc>
              <w:tc>
                <w:tcPr>
                  <w:tcW w:w="2160" w:type="dxa"/>
                  <w:vAlign w:val="center"/>
                </w:tcPr>
                <w:p w14:paraId="6CFDB05D" w14:textId="77777777" w:rsidR="00A04DB8" w:rsidRDefault="009F6331">
                  <w:pPr>
                    <w:pStyle w:val="15"/>
                    <w:rPr>
                      <w:b/>
                    </w:rPr>
                  </w:pPr>
                  <w:r>
                    <w:rPr>
                      <w:rFonts w:hint="eastAsia"/>
                      <w:b/>
                    </w:rPr>
                    <w:t>与本项目最近距离</w:t>
                  </w:r>
                </w:p>
              </w:tc>
            </w:tr>
            <w:tr w:rsidR="00A04DB8" w14:paraId="53A5BD89" w14:textId="77777777">
              <w:tc>
                <w:tcPr>
                  <w:tcW w:w="1168" w:type="dxa"/>
                  <w:vAlign w:val="center"/>
                </w:tcPr>
                <w:p w14:paraId="1EF6FCDE" w14:textId="77777777" w:rsidR="00A04DB8" w:rsidRDefault="009F6331">
                  <w:pPr>
                    <w:pStyle w:val="15"/>
                  </w:pPr>
                  <w:r>
                    <w:rPr>
                      <w:rFonts w:hint="eastAsia"/>
                    </w:rPr>
                    <w:t>沭阳县</w:t>
                  </w:r>
                </w:p>
              </w:tc>
              <w:tc>
                <w:tcPr>
                  <w:tcW w:w="1876" w:type="dxa"/>
                  <w:vAlign w:val="center"/>
                </w:tcPr>
                <w:p w14:paraId="044F92BD" w14:textId="77777777" w:rsidR="00A04DB8" w:rsidRDefault="009F6331">
                  <w:pPr>
                    <w:pStyle w:val="15"/>
                  </w:pPr>
                  <w:r>
                    <w:rPr>
                      <w:rFonts w:hint="eastAsia"/>
                    </w:rPr>
                    <w:t>古泊河（沭阳县）清水通道维护区</w:t>
                  </w:r>
                </w:p>
              </w:tc>
              <w:tc>
                <w:tcPr>
                  <w:tcW w:w="1524" w:type="dxa"/>
                  <w:vAlign w:val="center"/>
                </w:tcPr>
                <w:p w14:paraId="7BBD1813" w14:textId="77777777" w:rsidR="00A04DB8" w:rsidRDefault="009F6331">
                  <w:pPr>
                    <w:pStyle w:val="15"/>
                  </w:pPr>
                  <w:r>
                    <w:rPr>
                      <w:rFonts w:hint="eastAsia"/>
                    </w:rPr>
                    <w:t>水源水质保护</w:t>
                  </w:r>
                </w:p>
              </w:tc>
              <w:tc>
                <w:tcPr>
                  <w:tcW w:w="1524" w:type="dxa"/>
                  <w:vAlign w:val="center"/>
                </w:tcPr>
                <w:p w14:paraId="205192AE" w14:textId="77777777" w:rsidR="00A04DB8" w:rsidRDefault="009F6331">
                  <w:pPr>
                    <w:pStyle w:val="15"/>
                  </w:pPr>
                  <w:r>
                    <w:rPr>
                      <w:rFonts w:hint="eastAsia"/>
                    </w:rPr>
                    <w:t>古泊河及两岸</w:t>
                  </w:r>
                  <w:r>
                    <w:rPr>
                      <w:rFonts w:hint="eastAsia"/>
                    </w:rPr>
                    <w:t>100</w:t>
                  </w:r>
                  <w:r>
                    <w:rPr>
                      <w:rFonts w:hint="eastAsia"/>
                    </w:rPr>
                    <w:t>米范围内</w:t>
                  </w:r>
                </w:p>
              </w:tc>
              <w:tc>
                <w:tcPr>
                  <w:tcW w:w="888" w:type="dxa"/>
                  <w:vAlign w:val="center"/>
                </w:tcPr>
                <w:p w14:paraId="7474E7C3" w14:textId="77777777" w:rsidR="00A04DB8" w:rsidRDefault="009F6331">
                  <w:pPr>
                    <w:pStyle w:val="15"/>
                  </w:pPr>
                  <w:r>
                    <w:rPr>
                      <w:rFonts w:hint="eastAsia"/>
                    </w:rPr>
                    <w:t>S</w:t>
                  </w:r>
                </w:p>
              </w:tc>
              <w:tc>
                <w:tcPr>
                  <w:tcW w:w="2160" w:type="dxa"/>
                  <w:vAlign w:val="center"/>
                </w:tcPr>
                <w:p w14:paraId="43EC19C7" w14:textId="77777777" w:rsidR="00A04DB8" w:rsidRDefault="009F6331">
                  <w:pPr>
                    <w:pStyle w:val="15"/>
                  </w:pPr>
                  <w:r>
                    <w:rPr>
                      <w:rFonts w:hint="eastAsia"/>
                    </w:rPr>
                    <w:t>5.4km</w:t>
                  </w:r>
                </w:p>
              </w:tc>
            </w:tr>
          </w:tbl>
          <w:p w14:paraId="18650D3C" w14:textId="77777777" w:rsidR="00A04DB8" w:rsidRDefault="009F6331">
            <w:pPr>
              <w:pStyle w:val="11"/>
              <w:ind w:firstLineChars="200" w:firstLine="482"/>
              <w:jc w:val="left"/>
            </w:pPr>
            <w:r>
              <w:rPr>
                <w:rFonts w:hAnsi="宋体" w:hint="eastAsia"/>
                <w:color w:val="000000"/>
              </w:rPr>
              <w:t>本项目位于沭阳县青伊湖农场垤庄工业园区，</w:t>
            </w:r>
            <w:r>
              <w:rPr>
                <w:color w:val="000000"/>
              </w:rPr>
              <w:t>距离最近的生态红线区域</w:t>
            </w:r>
            <w:r>
              <w:rPr>
                <w:rFonts w:hint="eastAsia"/>
                <w:color w:val="000000"/>
              </w:rPr>
              <w:t>古泊</w:t>
            </w:r>
            <w:r>
              <w:rPr>
                <w:color w:val="000000"/>
              </w:rPr>
              <w:t>河（沭阳县）</w:t>
            </w:r>
            <w:r>
              <w:rPr>
                <w:rFonts w:hint="eastAsia"/>
                <w:color w:val="000000"/>
              </w:rPr>
              <w:t>清水通道维护区</w:t>
            </w:r>
            <w:r>
              <w:rPr>
                <w:color w:val="000000"/>
              </w:rPr>
              <w:t>约</w:t>
            </w:r>
            <w:r>
              <w:rPr>
                <w:rFonts w:hint="eastAsia"/>
                <w:color w:val="000000"/>
              </w:rPr>
              <w:t>5.4 k</w:t>
            </w:r>
            <w:r>
              <w:rPr>
                <w:color w:val="000000"/>
              </w:rPr>
              <w:t>m</w:t>
            </w:r>
            <w:r>
              <w:rPr>
                <w:color w:val="000000"/>
              </w:rPr>
              <w:t>，不在生态红线范围内</w:t>
            </w:r>
            <w:r>
              <w:rPr>
                <w:rFonts w:hint="eastAsia"/>
                <w:color w:val="000000"/>
              </w:rPr>
              <w:t>，</w:t>
            </w:r>
            <w:r>
              <w:rPr>
                <w:color w:val="000000"/>
              </w:rPr>
              <w:t>符合江苏省生态红线区域保护规划和江苏省国家级生态红线规划要求</w:t>
            </w:r>
            <w:r>
              <w:rPr>
                <w:rFonts w:hint="eastAsia"/>
                <w:color w:val="000000"/>
              </w:rPr>
              <w:t>。</w:t>
            </w:r>
          </w:p>
          <w:commentRangeEnd w:id="34"/>
          <w:p w14:paraId="77B96FD0" w14:textId="77777777" w:rsidR="00A04DB8" w:rsidRDefault="009F6331">
            <w:pPr>
              <w:adjustRightInd w:val="0"/>
              <w:snapToGrid w:val="0"/>
              <w:ind w:firstLineChars="200" w:firstLine="420"/>
              <w:rPr>
                <w:color w:val="000000"/>
                <w:szCs w:val="24"/>
              </w:rPr>
            </w:pPr>
            <w:r>
              <w:rPr>
                <w:rStyle w:val="aff0"/>
                <w:kern w:val="2"/>
              </w:rPr>
              <w:commentReference w:id="34"/>
            </w:r>
            <w:commentRangeEnd w:id="35"/>
            <w:r>
              <w:commentReference w:id="35"/>
            </w:r>
            <w:r>
              <w:rPr>
                <w:color w:val="000000"/>
                <w:szCs w:val="24"/>
              </w:rPr>
              <w:t>（</w:t>
            </w:r>
            <w:r>
              <w:rPr>
                <w:color w:val="000000"/>
                <w:szCs w:val="24"/>
              </w:rPr>
              <w:t>2</w:t>
            </w:r>
            <w:r>
              <w:rPr>
                <w:color w:val="000000"/>
                <w:szCs w:val="24"/>
              </w:rPr>
              <w:t>）环境质量底线</w:t>
            </w:r>
          </w:p>
          <w:p w14:paraId="5B942DF8" w14:textId="6F85A38E" w:rsidR="00A04DB8" w:rsidRDefault="009F6331">
            <w:pPr>
              <w:kinsoku w:val="0"/>
              <w:overflowPunct w:val="0"/>
              <w:adjustRightInd w:val="0"/>
              <w:snapToGrid w:val="0"/>
              <w:ind w:firstLineChars="200" w:firstLine="480"/>
              <w:jc w:val="both"/>
              <w:rPr>
                <w:color w:val="000000"/>
                <w:szCs w:val="24"/>
              </w:rPr>
            </w:pPr>
            <w:r>
              <w:rPr>
                <w:color w:val="000000"/>
                <w:szCs w:val="24"/>
              </w:rPr>
              <w:t>按照</w:t>
            </w:r>
            <w:r>
              <w:rPr>
                <w:color w:val="000000"/>
                <w:szCs w:val="24"/>
              </w:rPr>
              <w:t>HJ2.2-2018</w:t>
            </w:r>
            <w:r>
              <w:rPr>
                <w:color w:val="000000"/>
                <w:szCs w:val="24"/>
              </w:rPr>
              <w:t>要求，根据沭阳县</w:t>
            </w:r>
            <w:r>
              <w:rPr>
                <w:color w:val="000000"/>
                <w:szCs w:val="24"/>
              </w:rPr>
              <w:t>2018</w:t>
            </w:r>
            <w:r>
              <w:rPr>
                <w:color w:val="000000"/>
                <w:szCs w:val="24"/>
              </w:rPr>
              <w:t>年环境质量报告书，沭阳县为不达标区，但环境空气质量较</w:t>
            </w:r>
            <w:r>
              <w:rPr>
                <w:color w:val="000000"/>
                <w:szCs w:val="24"/>
              </w:rPr>
              <w:t>2017</w:t>
            </w:r>
            <w:r>
              <w:rPr>
                <w:color w:val="000000"/>
                <w:szCs w:val="24"/>
              </w:rPr>
              <w:t>年相比总体有所改善；地表水满足《地表水环境质量标准》</w:t>
            </w:r>
            <w:r>
              <w:rPr>
                <w:color w:val="000000"/>
                <w:szCs w:val="24"/>
              </w:rPr>
              <w:t>(GB3838-2002)</w:t>
            </w:r>
            <w:r>
              <w:rPr>
                <w:color w:val="000000"/>
                <w:szCs w:val="24"/>
              </w:rPr>
              <w:t>中</w:t>
            </w:r>
            <w:r>
              <w:rPr>
                <w:color w:val="000000"/>
                <w:szCs w:val="24"/>
              </w:rPr>
              <w:fldChar w:fldCharType="begin"/>
            </w:r>
            <w:r>
              <w:rPr>
                <w:color w:val="000000"/>
                <w:szCs w:val="24"/>
              </w:rPr>
              <w:instrText xml:space="preserve"> = 4 \* ROMAN </w:instrText>
            </w:r>
            <w:r>
              <w:rPr>
                <w:color w:val="000000"/>
                <w:szCs w:val="24"/>
              </w:rPr>
              <w:fldChar w:fldCharType="separate"/>
            </w:r>
            <w:r>
              <w:rPr>
                <w:color w:val="000000"/>
                <w:szCs w:val="24"/>
              </w:rPr>
              <w:t>IV</w:t>
            </w:r>
            <w:r>
              <w:rPr>
                <w:color w:val="000000"/>
                <w:szCs w:val="24"/>
              </w:rPr>
              <w:fldChar w:fldCharType="end"/>
            </w:r>
            <w:r>
              <w:rPr>
                <w:color w:val="000000"/>
                <w:szCs w:val="24"/>
              </w:rPr>
              <w:t>类标准要求；声环境达到《声环境质量标准》</w:t>
            </w:r>
            <w:r>
              <w:rPr>
                <w:color w:val="000000"/>
                <w:szCs w:val="24"/>
              </w:rPr>
              <w:t>(GB3096-2008)</w:t>
            </w:r>
            <w:r>
              <w:rPr>
                <w:color w:val="000000"/>
                <w:szCs w:val="24"/>
              </w:rPr>
              <w:t>中的</w:t>
            </w:r>
            <w:del w:id="36" w:author="Administrator" w:date="2019-10-31T15:50:00Z">
              <w:r w:rsidDel="00F0792D">
                <w:rPr>
                  <w:color w:val="000000"/>
                  <w:szCs w:val="24"/>
                </w:rPr>
                <w:delText>3</w:delText>
              </w:r>
            </w:del>
            <w:ins w:id="37" w:author="Administrator" w:date="2019-10-31T15:50:00Z">
              <w:r w:rsidR="00F0792D">
                <w:rPr>
                  <w:color w:val="000000"/>
                  <w:szCs w:val="24"/>
                </w:rPr>
                <w:t>2</w:t>
              </w:r>
            </w:ins>
            <w:r>
              <w:rPr>
                <w:color w:val="000000"/>
                <w:szCs w:val="24"/>
              </w:rPr>
              <w:t>类标准。建设项目废水、废气、</w:t>
            </w:r>
            <w:proofErr w:type="gramStart"/>
            <w:r>
              <w:rPr>
                <w:color w:val="000000"/>
                <w:szCs w:val="24"/>
              </w:rPr>
              <w:t>固废均得到</w:t>
            </w:r>
            <w:proofErr w:type="gramEnd"/>
            <w:r>
              <w:rPr>
                <w:color w:val="000000"/>
                <w:szCs w:val="24"/>
              </w:rPr>
              <w:t>合理处置，噪声对周边影响较小，不会突破项目所在地的环境质量底线。因此该项目的建设符合环境质量底线标准。</w:t>
            </w:r>
          </w:p>
          <w:p w14:paraId="5EB47D26" w14:textId="77777777" w:rsidR="00A04DB8" w:rsidRDefault="009F6331">
            <w:pPr>
              <w:adjustRightInd w:val="0"/>
              <w:snapToGrid w:val="0"/>
              <w:ind w:firstLineChars="200" w:firstLine="480"/>
              <w:rPr>
                <w:color w:val="000000"/>
                <w:szCs w:val="24"/>
              </w:rPr>
            </w:pPr>
            <w:r>
              <w:rPr>
                <w:color w:val="000000"/>
                <w:szCs w:val="24"/>
              </w:rPr>
              <w:t>（</w:t>
            </w:r>
            <w:r>
              <w:rPr>
                <w:color w:val="000000"/>
                <w:szCs w:val="24"/>
              </w:rPr>
              <w:t>3</w:t>
            </w:r>
            <w:r>
              <w:rPr>
                <w:color w:val="000000"/>
                <w:szCs w:val="24"/>
              </w:rPr>
              <w:t>）资源利用上限</w:t>
            </w:r>
          </w:p>
          <w:p w14:paraId="4D3216E3" w14:textId="77777777" w:rsidR="00A04DB8" w:rsidRDefault="009F6331">
            <w:pPr>
              <w:adjustRightInd w:val="0"/>
              <w:snapToGrid w:val="0"/>
              <w:ind w:firstLineChars="200" w:firstLine="480"/>
              <w:rPr>
                <w:szCs w:val="24"/>
              </w:rPr>
            </w:pPr>
            <w:r>
              <w:rPr>
                <w:color w:val="000000"/>
                <w:szCs w:val="24"/>
              </w:rPr>
              <w:lastRenderedPageBreak/>
              <w:t>本项目用水取自当地自来水，厂址位于</w:t>
            </w:r>
            <w:r>
              <w:rPr>
                <w:rFonts w:hAnsi="宋体"/>
                <w:szCs w:val="24"/>
              </w:rPr>
              <w:t>沭阳县青伊湖农场垤庄工业园区</w:t>
            </w:r>
            <w:r>
              <w:rPr>
                <w:color w:val="000000"/>
                <w:szCs w:val="24"/>
              </w:rPr>
              <w:t>，区域靠近</w:t>
            </w:r>
            <w:r>
              <w:rPr>
                <w:rFonts w:hint="eastAsia"/>
                <w:color w:val="000000"/>
                <w:szCs w:val="24"/>
              </w:rPr>
              <w:t>蔷薇河、古泊河</w:t>
            </w:r>
            <w:r>
              <w:rPr>
                <w:color w:val="000000"/>
                <w:szCs w:val="24"/>
              </w:rPr>
              <w:t>，附近水系发达、水量充足，不会达到资源利用上线；项目占地符合当地规划要求，亦不会消耗较多土地资源。</w:t>
            </w:r>
          </w:p>
          <w:p w14:paraId="15A4D484" w14:textId="77777777" w:rsidR="00A04DB8" w:rsidRDefault="009F6331">
            <w:pPr>
              <w:adjustRightInd w:val="0"/>
              <w:snapToGrid w:val="0"/>
              <w:ind w:firstLineChars="200" w:firstLine="480"/>
              <w:rPr>
                <w:color w:val="000000"/>
                <w:szCs w:val="24"/>
              </w:rPr>
            </w:pPr>
            <w:r>
              <w:rPr>
                <w:color w:val="000000"/>
                <w:szCs w:val="24"/>
              </w:rPr>
              <w:t>（</w:t>
            </w:r>
            <w:r>
              <w:rPr>
                <w:color w:val="000000"/>
                <w:szCs w:val="24"/>
              </w:rPr>
              <w:t>4</w:t>
            </w:r>
            <w:r>
              <w:rPr>
                <w:color w:val="000000"/>
                <w:szCs w:val="24"/>
              </w:rPr>
              <w:t>）环境准入负面清单</w:t>
            </w:r>
          </w:p>
          <w:p w14:paraId="6F797B75" w14:textId="77777777" w:rsidR="00A04DB8" w:rsidRDefault="009F6331">
            <w:pPr>
              <w:tabs>
                <w:tab w:val="left" w:pos="851"/>
                <w:tab w:val="left" w:pos="1134"/>
                <w:tab w:val="left" w:pos="1276"/>
              </w:tabs>
              <w:adjustRightInd w:val="0"/>
              <w:snapToGrid w:val="0"/>
              <w:ind w:firstLineChars="200" w:firstLine="480"/>
              <w:rPr>
                <w:color w:val="000000"/>
                <w:szCs w:val="24"/>
              </w:rPr>
            </w:pPr>
            <w:r>
              <w:rPr>
                <w:color w:val="000000"/>
                <w:szCs w:val="24"/>
              </w:rPr>
              <w:t>①</w:t>
            </w:r>
            <w:r>
              <w:rPr>
                <w:color w:val="000000"/>
                <w:szCs w:val="24"/>
              </w:rPr>
              <w:t>与产业政策的相符性分析</w:t>
            </w:r>
            <w:r>
              <w:rPr>
                <w:color w:val="000000"/>
                <w:szCs w:val="24"/>
              </w:rPr>
              <w:t xml:space="preserve"> </w:t>
            </w:r>
          </w:p>
          <w:p w14:paraId="2282177D" w14:textId="77777777" w:rsidR="00A04DB8" w:rsidRDefault="009F6331">
            <w:pPr>
              <w:tabs>
                <w:tab w:val="left" w:pos="851"/>
                <w:tab w:val="left" w:pos="1134"/>
                <w:tab w:val="left" w:pos="1276"/>
              </w:tabs>
              <w:adjustRightInd w:val="0"/>
              <w:snapToGrid w:val="0"/>
              <w:ind w:firstLineChars="200" w:firstLine="480"/>
              <w:rPr>
                <w:color w:val="000000"/>
                <w:szCs w:val="24"/>
              </w:rPr>
            </w:pPr>
            <w:r>
              <w:rPr>
                <w:color w:val="000000"/>
                <w:szCs w:val="24"/>
              </w:rPr>
              <w:t>本项目不属于国务院《产业结构调整指导目录</w:t>
            </w:r>
            <w:r>
              <w:rPr>
                <w:color w:val="000000"/>
                <w:szCs w:val="24"/>
              </w:rPr>
              <w:t>(2011</w:t>
            </w:r>
            <w:r>
              <w:rPr>
                <w:color w:val="000000"/>
                <w:szCs w:val="24"/>
              </w:rPr>
              <w:t>年本</w:t>
            </w:r>
            <w:r>
              <w:rPr>
                <w:color w:val="000000"/>
                <w:szCs w:val="24"/>
              </w:rPr>
              <w:t>)</w:t>
            </w:r>
            <w:r>
              <w:rPr>
                <w:color w:val="000000"/>
                <w:szCs w:val="24"/>
              </w:rPr>
              <w:t>》以及国家发展改革委关于修改《产业结构调整指导目录</w:t>
            </w:r>
            <w:r>
              <w:rPr>
                <w:color w:val="000000"/>
                <w:szCs w:val="24"/>
              </w:rPr>
              <w:t>(2011</w:t>
            </w:r>
            <w:r>
              <w:rPr>
                <w:color w:val="000000"/>
                <w:szCs w:val="24"/>
              </w:rPr>
              <w:t>年本</w:t>
            </w:r>
            <w:r>
              <w:rPr>
                <w:color w:val="000000"/>
                <w:szCs w:val="24"/>
              </w:rPr>
              <w:t>)</w:t>
            </w:r>
            <w:r>
              <w:rPr>
                <w:color w:val="000000"/>
                <w:szCs w:val="24"/>
              </w:rPr>
              <w:t>》有关条款的决定中淘汰和限制类项目，不属于《江苏省工业和信息产业结构调整指导目录</w:t>
            </w:r>
            <w:r>
              <w:rPr>
                <w:color w:val="000000"/>
                <w:szCs w:val="24"/>
              </w:rPr>
              <w:t>(2012</w:t>
            </w:r>
            <w:r>
              <w:rPr>
                <w:color w:val="000000"/>
                <w:szCs w:val="24"/>
              </w:rPr>
              <w:t>年本</w:t>
            </w:r>
            <w:r>
              <w:rPr>
                <w:color w:val="000000"/>
                <w:szCs w:val="24"/>
              </w:rPr>
              <w:t>)</w:t>
            </w:r>
            <w:r>
              <w:rPr>
                <w:color w:val="000000"/>
                <w:szCs w:val="24"/>
              </w:rPr>
              <w:t>》及</w:t>
            </w:r>
            <w:r>
              <w:rPr>
                <w:bCs/>
                <w:color w:val="000000"/>
                <w:szCs w:val="24"/>
                <w:shd w:val="clear" w:color="auto" w:fill="FFFFFF"/>
              </w:rPr>
              <w:t>关于修改《江苏省工业和信息产业结构调整指导目录（</w:t>
            </w:r>
            <w:r>
              <w:rPr>
                <w:bCs/>
                <w:color w:val="000000"/>
                <w:szCs w:val="24"/>
                <w:shd w:val="clear" w:color="auto" w:fill="FFFFFF"/>
              </w:rPr>
              <w:t>2012</w:t>
            </w:r>
            <w:r>
              <w:rPr>
                <w:bCs/>
                <w:color w:val="000000"/>
                <w:szCs w:val="24"/>
                <w:shd w:val="clear" w:color="auto" w:fill="FFFFFF"/>
              </w:rPr>
              <w:t>年本）》部分条目的通知</w:t>
            </w:r>
            <w:r>
              <w:rPr>
                <w:color w:val="000000"/>
                <w:szCs w:val="24"/>
              </w:rPr>
              <w:t>中限制类和淘汰类项目，亦不属于《江苏省工业和信息产业结构调整限制、淘汰目录和能耗限额》（苏政办发</w:t>
            </w:r>
            <w:r>
              <w:rPr>
                <w:color w:val="000000"/>
                <w:szCs w:val="24"/>
              </w:rPr>
              <w:t>[2015]118</w:t>
            </w:r>
            <w:r>
              <w:rPr>
                <w:color w:val="000000"/>
                <w:szCs w:val="24"/>
              </w:rPr>
              <w:t>号）中限制和淘汰类项目，符合国家与地方产业政策。</w:t>
            </w:r>
          </w:p>
          <w:p w14:paraId="73CBE41C" w14:textId="77777777" w:rsidR="00A04DB8" w:rsidRDefault="009F6331">
            <w:pPr>
              <w:tabs>
                <w:tab w:val="left" w:pos="851"/>
                <w:tab w:val="left" w:pos="1134"/>
                <w:tab w:val="left" w:pos="1276"/>
              </w:tabs>
              <w:adjustRightInd w:val="0"/>
              <w:snapToGrid w:val="0"/>
              <w:ind w:firstLineChars="200" w:firstLine="480"/>
              <w:rPr>
                <w:color w:val="000000"/>
                <w:szCs w:val="24"/>
              </w:rPr>
            </w:pPr>
            <w:commentRangeStart w:id="38"/>
            <w:commentRangeStart w:id="39"/>
            <w:r>
              <w:rPr>
                <w:color w:val="000000"/>
                <w:szCs w:val="24"/>
              </w:rPr>
              <w:t>②“</w:t>
            </w:r>
            <w:r>
              <w:rPr>
                <w:color w:val="000000"/>
                <w:szCs w:val="24"/>
              </w:rPr>
              <w:t>二六三</w:t>
            </w:r>
            <w:r>
              <w:rPr>
                <w:color w:val="000000"/>
                <w:szCs w:val="24"/>
              </w:rPr>
              <w:t>”</w:t>
            </w:r>
            <w:r>
              <w:rPr>
                <w:color w:val="000000"/>
                <w:szCs w:val="24"/>
              </w:rPr>
              <w:t>相符性分析</w:t>
            </w:r>
            <w:r>
              <w:rPr>
                <w:color w:val="000000"/>
                <w:szCs w:val="24"/>
              </w:rPr>
              <w:t xml:space="preserve"> </w:t>
            </w:r>
          </w:p>
          <w:p w14:paraId="6FFAEDDF" w14:textId="77777777" w:rsidR="00A04DB8" w:rsidRDefault="009F6331">
            <w:pPr>
              <w:ind w:firstLineChars="200" w:firstLine="480"/>
            </w:pPr>
            <w:r>
              <w:rPr>
                <w:rFonts w:hint="eastAsia"/>
              </w:rPr>
              <w:t>对照《江苏省“两减六治三提升”专项行动实施方案》，本项目为非金属</w:t>
            </w:r>
            <w:r>
              <w:rPr>
                <w:rFonts w:hint="eastAsia"/>
                <w:spacing w:val="-6"/>
              </w:rPr>
              <w:t>矿物制品业，不属于“</w:t>
            </w:r>
            <w:r>
              <w:t xml:space="preserve">263 </w:t>
            </w:r>
            <w:r>
              <w:rPr>
                <w:rFonts w:hint="eastAsia"/>
                <w:spacing w:val="-8"/>
              </w:rPr>
              <w:t>行业”中所涉及的重点行业，且本项目生产过程中产</w:t>
            </w:r>
            <w:r>
              <w:rPr>
                <w:rFonts w:hint="eastAsia"/>
              </w:rPr>
              <w:t>生的废气采取有效处理措施后，废气能够有效去除，对环境影响较小。因此，</w:t>
            </w:r>
            <w:r>
              <w:rPr>
                <w:rFonts w:hint="eastAsia"/>
              </w:rPr>
              <w:t xml:space="preserve"> </w:t>
            </w:r>
            <w:r>
              <w:rPr>
                <w:rFonts w:hint="eastAsia"/>
              </w:rPr>
              <w:t>本项目符合“二六三”相关行动方案的相关要求。</w:t>
            </w:r>
          </w:p>
          <w:commentRangeEnd w:id="38"/>
          <w:p w14:paraId="08846CD7" w14:textId="77777777" w:rsidR="00A04DB8" w:rsidRDefault="009F6331">
            <w:pPr>
              <w:tabs>
                <w:tab w:val="left" w:pos="851"/>
                <w:tab w:val="left" w:pos="1134"/>
                <w:tab w:val="left" w:pos="1276"/>
              </w:tabs>
              <w:adjustRightInd w:val="0"/>
              <w:snapToGrid w:val="0"/>
              <w:ind w:firstLineChars="200" w:firstLine="420"/>
              <w:rPr>
                <w:color w:val="000000"/>
                <w:szCs w:val="24"/>
              </w:rPr>
            </w:pPr>
            <w:r>
              <w:rPr>
                <w:rStyle w:val="aff0"/>
                <w:kern w:val="2"/>
              </w:rPr>
              <w:commentReference w:id="38"/>
            </w:r>
            <w:commentRangeEnd w:id="39"/>
            <w:r>
              <w:commentReference w:id="39"/>
            </w:r>
            <w:r>
              <w:rPr>
                <w:color w:val="000000"/>
                <w:szCs w:val="24"/>
              </w:rPr>
              <w:t>③</w:t>
            </w:r>
            <w:r>
              <w:rPr>
                <w:color w:val="000000"/>
                <w:szCs w:val="24"/>
              </w:rPr>
              <w:t>规划相符性分析</w:t>
            </w:r>
            <w:r>
              <w:rPr>
                <w:color w:val="000000"/>
                <w:szCs w:val="24"/>
              </w:rPr>
              <w:t xml:space="preserve"> </w:t>
            </w:r>
          </w:p>
          <w:p w14:paraId="7EA8734C" w14:textId="77777777" w:rsidR="00A04DB8" w:rsidRDefault="009F6331">
            <w:pPr>
              <w:tabs>
                <w:tab w:val="left" w:pos="851"/>
                <w:tab w:val="left" w:pos="1134"/>
                <w:tab w:val="left" w:pos="1276"/>
              </w:tabs>
              <w:adjustRightInd w:val="0"/>
              <w:snapToGrid w:val="0"/>
              <w:ind w:firstLineChars="200" w:firstLine="480"/>
              <w:rPr>
                <w:color w:val="000000"/>
                <w:szCs w:val="24"/>
              </w:rPr>
            </w:pPr>
            <w:r>
              <w:rPr>
                <w:color w:val="000000"/>
                <w:szCs w:val="24"/>
              </w:rPr>
              <w:t>本项目位于</w:t>
            </w:r>
            <w:r>
              <w:rPr>
                <w:rFonts w:hAnsi="宋体" w:hint="eastAsia"/>
                <w:color w:val="000000"/>
                <w:szCs w:val="24"/>
              </w:rPr>
              <w:t>沭阳县青伊湖农场垤庄工业园区</w:t>
            </w:r>
            <w:r>
              <w:rPr>
                <w:color w:val="000000"/>
                <w:szCs w:val="24"/>
              </w:rPr>
              <w:t>现有厂区内，不新征地，用地性质为工业用地，符合当地用地规划的要求、总体规划和环境规划要求。</w:t>
            </w:r>
          </w:p>
          <w:p w14:paraId="1F5C35AE" w14:textId="77777777" w:rsidR="00A04DB8" w:rsidRDefault="009F6331">
            <w:pPr>
              <w:tabs>
                <w:tab w:val="left" w:pos="851"/>
                <w:tab w:val="left" w:pos="1134"/>
                <w:tab w:val="left" w:pos="1276"/>
              </w:tabs>
              <w:adjustRightInd w:val="0"/>
              <w:snapToGrid w:val="0"/>
              <w:ind w:firstLineChars="200" w:firstLine="480"/>
              <w:rPr>
                <w:color w:val="000000"/>
                <w:szCs w:val="24"/>
              </w:rPr>
            </w:pPr>
            <w:r>
              <w:rPr>
                <w:color w:val="000000"/>
                <w:szCs w:val="24"/>
              </w:rPr>
              <w:fldChar w:fldCharType="begin"/>
            </w:r>
            <w:r>
              <w:rPr>
                <w:color w:val="000000"/>
                <w:szCs w:val="24"/>
              </w:rPr>
              <w:instrText xml:space="preserve"> = 4 \* GB3 </w:instrText>
            </w:r>
            <w:r>
              <w:rPr>
                <w:color w:val="000000"/>
                <w:szCs w:val="24"/>
              </w:rPr>
              <w:fldChar w:fldCharType="separate"/>
            </w:r>
            <w:r>
              <w:rPr>
                <w:color w:val="000000"/>
                <w:szCs w:val="24"/>
              </w:rPr>
              <w:t>④</w:t>
            </w:r>
            <w:r>
              <w:rPr>
                <w:color w:val="000000"/>
                <w:szCs w:val="24"/>
              </w:rPr>
              <w:fldChar w:fldCharType="end"/>
            </w:r>
            <w:r>
              <w:rPr>
                <w:color w:val="000000"/>
                <w:szCs w:val="24"/>
              </w:rPr>
              <w:t>宿迁市环保准入和负面清单分析</w:t>
            </w:r>
            <w:r>
              <w:rPr>
                <w:color w:val="000000"/>
                <w:szCs w:val="24"/>
              </w:rPr>
              <w:t xml:space="preserve"> </w:t>
            </w:r>
          </w:p>
          <w:p w14:paraId="2F840C7C" w14:textId="77777777" w:rsidR="00A04DB8" w:rsidRDefault="009F6331">
            <w:pPr>
              <w:tabs>
                <w:tab w:val="left" w:pos="851"/>
                <w:tab w:val="left" w:pos="1134"/>
                <w:tab w:val="left" w:pos="1276"/>
              </w:tabs>
              <w:adjustRightInd w:val="0"/>
              <w:snapToGrid w:val="0"/>
              <w:ind w:firstLineChars="200" w:firstLine="480"/>
              <w:rPr>
                <w:color w:val="000000"/>
                <w:szCs w:val="24"/>
              </w:rPr>
            </w:pPr>
            <w:r>
              <w:rPr>
                <w:color w:val="000000"/>
                <w:szCs w:val="24"/>
              </w:rPr>
              <w:t>本项目不属于《关于发布宿迁市生态红线区域环保准入和环保负面清单的通知》（</w:t>
            </w:r>
            <w:proofErr w:type="gramStart"/>
            <w:r>
              <w:rPr>
                <w:color w:val="000000"/>
                <w:szCs w:val="24"/>
              </w:rPr>
              <w:t>宿环委</w:t>
            </w:r>
            <w:proofErr w:type="gramEnd"/>
            <w:r>
              <w:rPr>
                <w:color w:val="000000"/>
                <w:szCs w:val="24"/>
              </w:rPr>
              <w:t>发</w:t>
            </w:r>
            <w:r>
              <w:rPr>
                <w:color w:val="000000"/>
                <w:szCs w:val="24"/>
              </w:rPr>
              <w:t>[2015]19</w:t>
            </w:r>
            <w:r>
              <w:rPr>
                <w:color w:val="000000"/>
                <w:szCs w:val="24"/>
              </w:rPr>
              <w:t>号）中禁止和限制发展产业名录。</w:t>
            </w:r>
          </w:p>
          <w:p w14:paraId="77DFB454" w14:textId="77777777" w:rsidR="00A04DB8" w:rsidRDefault="009F6331">
            <w:pPr>
              <w:pStyle w:val="20"/>
              <w:tabs>
                <w:tab w:val="left" w:pos="851"/>
                <w:tab w:val="left" w:pos="1134"/>
                <w:tab w:val="left" w:pos="1276"/>
              </w:tabs>
              <w:jc w:val="both"/>
              <w:rPr>
                <w:szCs w:val="24"/>
              </w:rPr>
            </w:pPr>
            <w:r>
              <w:rPr>
                <w:szCs w:val="24"/>
              </w:rPr>
              <w:t>对照《县政府办公室关于印发沭阳县乡镇工业项目环保准入若干规定的通知》（</w:t>
            </w:r>
            <w:proofErr w:type="gramStart"/>
            <w:r>
              <w:rPr>
                <w:szCs w:val="24"/>
              </w:rPr>
              <w:t>沭</w:t>
            </w:r>
            <w:proofErr w:type="gramEnd"/>
            <w:r>
              <w:rPr>
                <w:szCs w:val="24"/>
              </w:rPr>
              <w:t>政办发〔</w:t>
            </w:r>
            <w:r>
              <w:rPr>
                <w:szCs w:val="24"/>
              </w:rPr>
              <w:t>2018</w:t>
            </w:r>
            <w:r>
              <w:rPr>
                <w:szCs w:val="24"/>
              </w:rPr>
              <w:t>〕</w:t>
            </w:r>
            <w:r>
              <w:rPr>
                <w:szCs w:val="24"/>
              </w:rPr>
              <w:t>141</w:t>
            </w:r>
            <w:r>
              <w:rPr>
                <w:szCs w:val="24"/>
              </w:rPr>
              <w:t>号），本项目不属于其中所列禁止或限制类名录。</w:t>
            </w:r>
          </w:p>
          <w:p w14:paraId="5C15FF10" w14:textId="77777777" w:rsidR="00A04DB8" w:rsidRDefault="009F6331">
            <w:pPr>
              <w:ind w:firstLineChars="200" w:firstLine="480"/>
              <w:jc w:val="both"/>
              <w:rPr>
                <w:color w:val="000000"/>
              </w:rPr>
            </w:pPr>
            <w:r>
              <w:rPr>
                <w:rFonts w:hint="eastAsia"/>
                <w:color w:val="000000"/>
              </w:rPr>
              <w:t>5</w:t>
            </w:r>
            <w:r>
              <w:rPr>
                <w:rFonts w:hAnsi="宋体"/>
                <w:color w:val="000000"/>
              </w:rPr>
              <w:t>、工程内容及规模</w:t>
            </w:r>
          </w:p>
          <w:p w14:paraId="52E6EF17" w14:textId="77777777" w:rsidR="00A04DB8" w:rsidRDefault="009F6331">
            <w:pPr>
              <w:ind w:firstLineChars="200" w:firstLine="480"/>
              <w:jc w:val="both"/>
              <w:rPr>
                <w:rFonts w:hAnsi="宋体"/>
                <w:color w:val="000000"/>
              </w:rPr>
            </w:pPr>
            <w:r>
              <w:rPr>
                <w:rFonts w:hAnsi="宋体"/>
                <w:color w:val="000000"/>
              </w:rPr>
              <w:t>本项目建成投产后，主体工程及产品方案详见表</w:t>
            </w:r>
            <w:r>
              <w:rPr>
                <w:rFonts w:hAnsi="宋体" w:hint="eastAsia"/>
                <w:color w:val="000000"/>
              </w:rPr>
              <w:t>1-</w:t>
            </w:r>
            <w:r>
              <w:rPr>
                <w:rFonts w:hint="eastAsia"/>
                <w:color w:val="000000"/>
              </w:rPr>
              <w:t>5</w:t>
            </w:r>
            <w:r>
              <w:rPr>
                <w:rFonts w:hAnsi="宋体"/>
                <w:color w:val="000000"/>
              </w:rPr>
              <w:t>。</w:t>
            </w:r>
          </w:p>
          <w:p w14:paraId="006F1CE0" w14:textId="77777777" w:rsidR="00A04DB8" w:rsidRDefault="009F6331">
            <w:pPr>
              <w:pStyle w:val="11"/>
            </w:pPr>
            <w:r>
              <w:t>表</w:t>
            </w:r>
            <w:r>
              <w:rPr>
                <w:rFonts w:hint="eastAsia"/>
              </w:rPr>
              <w:t>1-5</w:t>
            </w:r>
            <w:r>
              <w:t xml:space="preserve">  </w:t>
            </w:r>
            <w:r>
              <w:rPr>
                <w:rFonts w:hint="eastAsia"/>
              </w:rPr>
              <w:t>建设</w:t>
            </w:r>
            <w:r>
              <w:t>项目主体工程及产品</w:t>
            </w:r>
            <w:commentRangeStart w:id="40"/>
            <w:commentRangeStart w:id="41"/>
            <w:r>
              <w:t>方案</w:t>
            </w:r>
            <w:commentRangeEnd w:id="40"/>
            <w:r>
              <w:rPr>
                <w:rStyle w:val="aff0"/>
                <w:b w:val="0"/>
              </w:rPr>
              <w:commentReference w:id="40"/>
            </w:r>
            <w:commentRangeEnd w:id="41"/>
            <w:r>
              <w:commentReference w:id="41"/>
            </w:r>
          </w:p>
          <w:tbl>
            <w:tblPr>
              <w:tblW w:w="0" w:type="auto"/>
              <w:jc w:val="center"/>
              <w:tblBorders>
                <w:top w:val="single" w:sz="12" w:space="0" w:color="auto"/>
                <w:bottom w:val="single" w:sz="12" w:space="0" w:color="auto"/>
                <w:insideH w:val="single" w:sz="4" w:space="0" w:color="auto"/>
                <w:insideV w:val="single" w:sz="4" w:space="0" w:color="auto"/>
              </w:tblBorders>
              <w:tblLayout w:type="fixed"/>
              <w:tblCellMar>
                <w:left w:w="11" w:type="dxa"/>
                <w:right w:w="11" w:type="dxa"/>
              </w:tblCellMar>
              <w:tblLook w:val="04A0" w:firstRow="1" w:lastRow="0" w:firstColumn="1" w:lastColumn="0" w:noHBand="0" w:noVBand="1"/>
            </w:tblPr>
            <w:tblGrid>
              <w:gridCol w:w="1877"/>
              <w:gridCol w:w="1559"/>
              <w:gridCol w:w="1559"/>
              <w:gridCol w:w="1227"/>
              <w:gridCol w:w="1467"/>
              <w:gridCol w:w="1451"/>
            </w:tblGrid>
            <w:tr w:rsidR="00A04DB8" w14:paraId="27E8F159" w14:textId="77777777">
              <w:trPr>
                <w:trHeight w:val="158"/>
                <w:jc w:val="center"/>
              </w:trPr>
              <w:tc>
                <w:tcPr>
                  <w:tcW w:w="1877" w:type="dxa"/>
                  <w:vMerge w:val="restart"/>
                  <w:vAlign w:val="center"/>
                </w:tcPr>
                <w:p w14:paraId="50B03CC1" w14:textId="77777777" w:rsidR="00A04DB8" w:rsidRDefault="009F6331">
                  <w:pPr>
                    <w:pStyle w:val="15"/>
                    <w:rPr>
                      <w:b/>
                    </w:rPr>
                  </w:pPr>
                  <w:r>
                    <w:rPr>
                      <w:b/>
                    </w:rPr>
                    <w:t>工程内容</w:t>
                  </w:r>
                </w:p>
              </w:tc>
              <w:tc>
                <w:tcPr>
                  <w:tcW w:w="1559" w:type="dxa"/>
                  <w:vMerge w:val="restart"/>
                  <w:vAlign w:val="center"/>
                </w:tcPr>
                <w:p w14:paraId="14179C4C" w14:textId="77777777" w:rsidR="00A04DB8" w:rsidRDefault="009F6331">
                  <w:pPr>
                    <w:pStyle w:val="15"/>
                    <w:rPr>
                      <w:b/>
                    </w:rPr>
                  </w:pPr>
                  <w:r>
                    <w:rPr>
                      <w:b/>
                    </w:rPr>
                    <w:t>产品名称</w:t>
                  </w:r>
                </w:p>
              </w:tc>
              <w:tc>
                <w:tcPr>
                  <w:tcW w:w="4253" w:type="dxa"/>
                  <w:gridSpan w:val="3"/>
                  <w:vAlign w:val="center"/>
                </w:tcPr>
                <w:p w14:paraId="68D3BD77" w14:textId="77777777" w:rsidR="00A04DB8" w:rsidRDefault="009F6331">
                  <w:pPr>
                    <w:pStyle w:val="15"/>
                    <w:rPr>
                      <w:b/>
                    </w:rPr>
                  </w:pPr>
                  <w:r>
                    <w:rPr>
                      <w:rFonts w:hint="eastAsia"/>
                      <w:b/>
                    </w:rPr>
                    <w:t>年产量（</w:t>
                  </w:r>
                  <w:r>
                    <w:rPr>
                      <w:rFonts w:hint="eastAsia"/>
                      <w:b/>
                    </w:rPr>
                    <w:t>t/a</w:t>
                  </w:r>
                  <w:r>
                    <w:rPr>
                      <w:rFonts w:hint="eastAsia"/>
                      <w:b/>
                    </w:rPr>
                    <w:t>）</w:t>
                  </w:r>
                </w:p>
              </w:tc>
              <w:tc>
                <w:tcPr>
                  <w:tcW w:w="1451" w:type="dxa"/>
                  <w:vMerge w:val="restart"/>
                  <w:vAlign w:val="center"/>
                </w:tcPr>
                <w:p w14:paraId="1E185E5E" w14:textId="77777777" w:rsidR="00A04DB8" w:rsidRDefault="009F6331">
                  <w:pPr>
                    <w:pStyle w:val="15"/>
                    <w:rPr>
                      <w:b/>
                    </w:rPr>
                  </w:pPr>
                  <w:r>
                    <w:rPr>
                      <w:b/>
                    </w:rPr>
                    <w:t>运行时间</w:t>
                  </w:r>
                </w:p>
              </w:tc>
            </w:tr>
            <w:tr w:rsidR="00A04DB8" w14:paraId="33B30EF7" w14:textId="77777777">
              <w:trPr>
                <w:trHeight w:val="158"/>
                <w:jc w:val="center"/>
              </w:trPr>
              <w:tc>
                <w:tcPr>
                  <w:tcW w:w="1877" w:type="dxa"/>
                  <w:vMerge/>
                  <w:vAlign w:val="center"/>
                </w:tcPr>
                <w:p w14:paraId="2E7FBBD3" w14:textId="77777777" w:rsidR="00A04DB8" w:rsidRDefault="00A04DB8">
                  <w:pPr>
                    <w:pStyle w:val="15"/>
                    <w:rPr>
                      <w:b/>
                    </w:rPr>
                  </w:pPr>
                </w:p>
              </w:tc>
              <w:tc>
                <w:tcPr>
                  <w:tcW w:w="1559" w:type="dxa"/>
                  <w:vMerge/>
                  <w:vAlign w:val="center"/>
                </w:tcPr>
                <w:p w14:paraId="755554FB" w14:textId="77777777" w:rsidR="00A04DB8" w:rsidRDefault="00A04DB8">
                  <w:pPr>
                    <w:pStyle w:val="15"/>
                    <w:rPr>
                      <w:b/>
                    </w:rPr>
                  </w:pPr>
                </w:p>
              </w:tc>
              <w:tc>
                <w:tcPr>
                  <w:tcW w:w="1559" w:type="dxa"/>
                  <w:vAlign w:val="center"/>
                </w:tcPr>
                <w:p w14:paraId="65AA1E63" w14:textId="77777777" w:rsidR="00A04DB8" w:rsidRDefault="009F6331">
                  <w:pPr>
                    <w:pStyle w:val="15"/>
                    <w:rPr>
                      <w:b/>
                    </w:rPr>
                  </w:pPr>
                  <w:r>
                    <w:rPr>
                      <w:rFonts w:hint="eastAsia"/>
                      <w:b/>
                    </w:rPr>
                    <w:t>技改前</w:t>
                  </w:r>
                </w:p>
              </w:tc>
              <w:tc>
                <w:tcPr>
                  <w:tcW w:w="1227" w:type="dxa"/>
                  <w:vAlign w:val="center"/>
                </w:tcPr>
                <w:p w14:paraId="4A5CA9E2" w14:textId="77777777" w:rsidR="00A04DB8" w:rsidRDefault="009F6331">
                  <w:pPr>
                    <w:pStyle w:val="15"/>
                    <w:rPr>
                      <w:b/>
                    </w:rPr>
                  </w:pPr>
                  <w:r>
                    <w:rPr>
                      <w:rFonts w:hint="eastAsia"/>
                      <w:b/>
                    </w:rPr>
                    <w:t>技改后</w:t>
                  </w:r>
                </w:p>
              </w:tc>
              <w:tc>
                <w:tcPr>
                  <w:tcW w:w="1467" w:type="dxa"/>
                  <w:vAlign w:val="center"/>
                </w:tcPr>
                <w:p w14:paraId="5FEE2ED9" w14:textId="77777777" w:rsidR="00A04DB8" w:rsidRDefault="009F6331">
                  <w:pPr>
                    <w:pStyle w:val="15"/>
                    <w:rPr>
                      <w:b/>
                    </w:rPr>
                  </w:pPr>
                  <w:r>
                    <w:rPr>
                      <w:rFonts w:hint="eastAsia"/>
                      <w:b/>
                    </w:rPr>
                    <w:t>新增量</w:t>
                  </w:r>
                </w:p>
              </w:tc>
              <w:tc>
                <w:tcPr>
                  <w:tcW w:w="1451" w:type="dxa"/>
                  <w:vMerge/>
                  <w:vAlign w:val="center"/>
                </w:tcPr>
                <w:p w14:paraId="4F881C50" w14:textId="77777777" w:rsidR="00A04DB8" w:rsidRDefault="00A04DB8">
                  <w:pPr>
                    <w:pStyle w:val="15"/>
                    <w:rPr>
                      <w:b/>
                    </w:rPr>
                  </w:pPr>
                </w:p>
              </w:tc>
            </w:tr>
            <w:tr w:rsidR="00A04DB8" w14:paraId="66B1D65D" w14:textId="77777777">
              <w:trPr>
                <w:trHeight w:val="85"/>
                <w:jc w:val="center"/>
              </w:trPr>
              <w:tc>
                <w:tcPr>
                  <w:tcW w:w="1877" w:type="dxa"/>
                  <w:vAlign w:val="center"/>
                </w:tcPr>
                <w:p w14:paraId="7751F4C4" w14:textId="60FB42E1" w:rsidR="00A04DB8" w:rsidRDefault="009F6331">
                  <w:pPr>
                    <w:pStyle w:val="15"/>
                  </w:pPr>
                  <w:del w:id="42" w:author="Administrator" w:date="2019-10-31T13:05:00Z">
                    <w:r w:rsidDel="009D1227">
                      <w:rPr>
                        <w:rFonts w:hint="eastAsia"/>
                      </w:rPr>
                      <w:delText>熔融</w:delText>
                    </w:r>
                  </w:del>
                  <w:ins w:id="43" w:author="Administrator" w:date="2019-10-31T13:05:00Z">
                    <w:r w:rsidR="009D1227">
                      <w:rPr>
                        <w:rFonts w:hint="eastAsia"/>
                      </w:rPr>
                      <w:t>高纯</w:t>
                    </w:r>
                  </w:ins>
                  <w:r>
                    <w:rPr>
                      <w:rFonts w:hint="eastAsia"/>
                    </w:rPr>
                    <w:t>石英</w:t>
                  </w:r>
                  <w:ins w:id="44" w:author="Administrator" w:date="2019-10-31T13:05:00Z">
                    <w:r w:rsidR="009D1227">
                      <w:rPr>
                        <w:rFonts w:hint="eastAsia"/>
                      </w:rPr>
                      <w:t>砂</w:t>
                    </w:r>
                  </w:ins>
                  <w:r>
                    <w:t>生产线</w:t>
                  </w:r>
                </w:p>
              </w:tc>
              <w:tc>
                <w:tcPr>
                  <w:tcW w:w="1559" w:type="dxa"/>
                  <w:vAlign w:val="center"/>
                </w:tcPr>
                <w:p w14:paraId="1E27F7A5" w14:textId="688FEDD1" w:rsidR="00A04DB8" w:rsidRDefault="009F6331">
                  <w:pPr>
                    <w:pStyle w:val="15"/>
                  </w:pPr>
                  <w:del w:id="45" w:author="Administrator" w:date="2019-10-31T13:05:00Z">
                    <w:r w:rsidDel="009D1227">
                      <w:rPr>
                        <w:rFonts w:hint="eastAsia"/>
                      </w:rPr>
                      <w:delText>熔融</w:delText>
                    </w:r>
                  </w:del>
                  <w:ins w:id="46" w:author="Administrator" w:date="2019-10-31T13:05:00Z">
                    <w:r w:rsidR="009D1227">
                      <w:rPr>
                        <w:rFonts w:hint="eastAsia"/>
                      </w:rPr>
                      <w:t>高纯</w:t>
                    </w:r>
                  </w:ins>
                  <w:r>
                    <w:rPr>
                      <w:rFonts w:hint="eastAsia"/>
                    </w:rPr>
                    <w:t>石英</w:t>
                  </w:r>
                  <w:ins w:id="47" w:author="Administrator" w:date="2019-10-31T13:05:00Z">
                    <w:r w:rsidR="009D1227">
                      <w:rPr>
                        <w:rFonts w:hint="eastAsia"/>
                      </w:rPr>
                      <w:t>砂</w:t>
                    </w:r>
                  </w:ins>
                </w:p>
              </w:tc>
              <w:tc>
                <w:tcPr>
                  <w:tcW w:w="1559" w:type="dxa"/>
                  <w:vAlign w:val="center"/>
                </w:tcPr>
                <w:p w14:paraId="7E5432E7" w14:textId="66E2EFEA" w:rsidR="00A04DB8" w:rsidRDefault="009F6331">
                  <w:pPr>
                    <w:pStyle w:val="15"/>
                  </w:pPr>
                  <w:r>
                    <w:t>1</w:t>
                  </w:r>
                  <w:r>
                    <w:rPr>
                      <w:rFonts w:hint="eastAsia"/>
                    </w:rPr>
                    <w:t>0</w:t>
                  </w:r>
                  <w:r>
                    <w:t>000</w:t>
                  </w:r>
                  <w:del w:id="48" w:author="Administrator" w:date="2019-10-31T13:05:00Z">
                    <w:r w:rsidDel="009D1227">
                      <w:rPr>
                        <w:rFonts w:hint="eastAsia"/>
                      </w:rPr>
                      <w:delText>t</w:delText>
                    </w:r>
                    <w:r w:rsidDel="009D1227">
                      <w:delText>/</w:delText>
                    </w:r>
                    <w:r w:rsidDel="009D1227">
                      <w:rPr>
                        <w:rFonts w:hint="eastAsia"/>
                      </w:rPr>
                      <w:delText>a</w:delText>
                    </w:r>
                  </w:del>
                </w:p>
              </w:tc>
              <w:tc>
                <w:tcPr>
                  <w:tcW w:w="1227" w:type="dxa"/>
                  <w:vAlign w:val="center"/>
                </w:tcPr>
                <w:p w14:paraId="7F31D06F" w14:textId="068E7F64" w:rsidR="00A04DB8" w:rsidRDefault="009F6331">
                  <w:pPr>
                    <w:pStyle w:val="15"/>
                  </w:pPr>
                  <w:del w:id="49" w:author="Administrator" w:date="2019-10-31T13:04:00Z">
                    <w:r w:rsidDel="009D1227">
                      <w:delText>1</w:delText>
                    </w:r>
                    <w:r w:rsidDel="009D1227">
                      <w:rPr>
                        <w:rFonts w:hint="eastAsia"/>
                      </w:rPr>
                      <w:delText>2</w:delText>
                    </w:r>
                    <w:r w:rsidDel="009D1227">
                      <w:delText>000</w:delText>
                    </w:r>
                    <w:r w:rsidDel="009D1227">
                      <w:rPr>
                        <w:rFonts w:hint="eastAsia"/>
                      </w:rPr>
                      <w:delText>t</w:delText>
                    </w:r>
                    <w:r w:rsidDel="009D1227">
                      <w:delText>/</w:delText>
                    </w:r>
                    <w:r w:rsidDel="009D1227">
                      <w:rPr>
                        <w:rFonts w:hint="eastAsia"/>
                      </w:rPr>
                      <w:delText>a</w:delText>
                    </w:r>
                  </w:del>
                  <w:ins w:id="50" w:author="Administrator" w:date="2019-10-31T13:04:00Z">
                    <w:r w:rsidR="009D1227">
                      <w:t>0</w:t>
                    </w:r>
                  </w:ins>
                </w:p>
              </w:tc>
              <w:tc>
                <w:tcPr>
                  <w:tcW w:w="1467" w:type="dxa"/>
                  <w:vAlign w:val="center"/>
                </w:tcPr>
                <w:p w14:paraId="351630BB" w14:textId="44363E27" w:rsidR="00A04DB8" w:rsidRDefault="009F6331">
                  <w:pPr>
                    <w:pStyle w:val="15"/>
                  </w:pPr>
                  <w:del w:id="51" w:author="Administrator" w:date="2019-10-31T13:04:00Z">
                    <w:r w:rsidDel="009D1227">
                      <w:rPr>
                        <w:rFonts w:hint="eastAsia"/>
                      </w:rPr>
                      <w:delText>2</w:delText>
                    </w:r>
                    <w:r w:rsidDel="009D1227">
                      <w:delText>000</w:delText>
                    </w:r>
                    <w:r w:rsidDel="009D1227">
                      <w:rPr>
                        <w:rFonts w:hint="eastAsia"/>
                      </w:rPr>
                      <w:delText>t</w:delText>
                    </w:r>
                    <w:r w:rsidDel="009D1227">
                      <w:delText>/</w:delText>
                    </w:r>
                    <w:r w:rsidDel="009D1227">
                      <w:rPr>
                        <w:rFonts w:hint="eastAsia"/>
                      </w:rPr>
                      <w:delText>a</w:delText>
                    </w:r>
                  </w:del>
                  <w:ins w:id="52" w:author="Administrator" w:date="2019-10-31T13:04:00Z">
                    <w:r w:rsidR="009D1227">
                      <w:t>0</w:t>
                    </w:r>
                  </w:ins>
                </w:p>
              </w:tc>
              <w:tc>
                <w:tcPr>
                  <w:tcW w:w="1451" w:type="dxa"/>
                  <w:vAlign w:val="center"/>
                </w:tcPr>
                <w:p w14:paraId="2F5839E5" w14:textId="5322B99E" w:rsidR="00A04DB8" w:rsidRDefault="009D1227">
                  <w:pPr>
                    <w:pStyle w:val="15"/>
                  </w:pPr>
                  <w:ins w:id="53" w:author="Administrator" w:date="2019-10-31T13:04:00Z">
                    <w:r>
                      <w:rPr>
                        <w:rFonts w:hint="eastAsia"/>
                      </w:rPr>
                      <w:t>7200h/a</w:t>
                    </w:r>
                  </w:ins>
                  <w:del w:id="54" w:author="Administrator" w:date="2019-10-31T13:04:00Z">
                    <w:r w:rsidR="009F6331" w:rsidDel="009D1227">
                      <w:rPr>
                        <w:rFonts w:hint="eastAsia"/>
                      </w:rPr>
                      <w:delText>7200h/a</w:delText>
                    </w:r>
                  </w:del>
                </w:p>
              </w:tc>
            </w:tr>
            <w:tr w:rsidR="009D1227" w14:paraId="26CA4694" w14:textId="77777777">
              <w:trPr>
                <w:trHeight w:val="85"/>
                <w:jc w:val="center"/>
                <w:ins w:id="55" w:author="Administrator" w:date="2019-10-31T10:53:00Z"/>
              </w:trPr>
              <w:tc>
                <w:tcPr>
                  <w:tcW w:w="1877" w:type="dxa"/>
                  <w:vAlign w:val="center"/>
                </w:tcPr>
                <w:p w14:paraId="1A272551" w14:textId="26AD7636" w:rsidR="009D1227" w:rsidRDefault="009D1227" w:rsidP="009D1227">
                  <w:pPr>
                    <w:pStyle w:val="15"/>
                    <w:rPr>
                      <w:ins w:id="56" w:author="Administrator" w:date="2019-10-31T10:53:00Z"/>
                    </w:rPr>
                  </w:pPr>
                  <w:ins w:id="57" w:author="Administrator" w:date="2019-10-31T13:04:00Z">
                    <w:r>
                      <w:rPr>
                        <w:rFonts w:hint="eastAsia"/>
                      </w:rPr>
                      <w:lastRenderedPageBreak/>
                      <w:t>熔融石英</w:t>
                    </w:r>
                    <w:r>
                      <w:t>生产线</w:t>
                    </w:r>
                  </w:ins>
                </w:p>
              </w:tc>
              <w:tc>
                <w:tcPr>
                  <w:tcW w:w="1559" w:type="dxa"/>
                  <w:vAlign w:val="center"/>
                </w:tcPr>
                <w:p w14:paraId="6ACF528A" w14:textId="679CBF6B" w:rsidR="009D1227" w:rsidRDefault="009D1227" w:rsidP="009D1227">
                  <w:pPr>
                    <w:pStyle w:val="15"/>
                    <w:rPr>
                      <w:ins w:id="58" w:author="Administrator" w:date="2019-10-31T10:53:00Z"/>
                    </w:rPr>
                  </w:pPr>
                  <w:ins w:id="59" w:author="Administrator" w:date="2019-10-31T13:04:00Z">
                    <w:r>
                      <w:rPr>
                        <w:rFonts w:hint="eastAsia"/>
                      </w:rPr>
                      <w:t>熔融石英</w:t>
                    </w:r>
                  </w:ins>
                </w:p>
              </w:tc>
              <w:tc>
                <w:tcPr>
                  <w:tcW w:w="1559" w:type="dxa"/>
                  <w:vAlign w:val="center"/>
                </w:tcPr>
                <w:p w14:paraId="2E9E683A" w14:textId="07277FC1" w:rsidR="009D1227" w:rsidRDefault="009D1227" w:rsidP="009D1227">
                  <w:pPr>
                    <w:pStyle w:val="15"/>
                    <w:rPr>
                      <w:ins w:id="60" w:author="Administrator" w:date="2019-10-31T10:53:00Z"/>
                    </w:rPr>
                  </w:pPr>
                  <w:ins w:id="61" w:author="Administrator" w:date="2019-10-31T13:04:00Z">
                    <w:r>
                      <w:t>0</w:t>
                    </w:r>
                  </w:ins>
                </w:p>
              </w:tc>
              <w:tc>
                <w:tcPr>
                  <w:tcW w:w="1227" w:type="dxa"/>
                  <w:vAlign w:val="center"/>
                </w:tcPr>
                <w:p w14:paraId="0E1148B9" w14:textId="5BA3EEA8" w:rsidR="009D1227" w:rsidRDefault="009D1227" w:rsidP="009D1227">
                  <w:pPr>
                    <w:pStyle w:val="15"/>
                    <w:rPr>
                      <w:ins w:id="62" w:author="Administrator" w:date="2019-10-31T10:53:00Z"/>
                    </w:rPr>
                  </w:pPr>
                  <w:ins w:id="63" w:author="Administrator" w:date="2019-10-31T13:04:00Z">
                    <w:r>
                      <w:t>1</w:t>
                    </w:r>
                    <w:r>
                      <w:rPr>
                        <w:rFonts w:hint="eastAsia"/>
                      </w:rPr>
                      <w:t>2</w:t>
                    </w:r>
                    <w:r>
                      <w:t>000</w:t>
                    </w:r>
                  </w:ins>
                </w:p>
              </w:tc>
              <w:tc>
                <w:tcPr>
                  <w:tcW w:w="1467" w:type="dxa"/>
                  <w:vAlign w:val="center"/>
                </w:tcPr>
                <w:p w14:paraId="481F97E8" w14:textId="4B19ED02" w:rsidR="009D1227" w:rsidRDefault="009D1227" w:rsidP="009D1227">
                  <w:pPr>
                    <w:pStyle w:val="15"/>
                    <w:rPr>
                      <w:ins w:id="64" w:author="Administrator" w:date="2019-10-31T10:53:00Z"/>
                    </w:rPr>
                  </w:pPr>
                  <w:ins w:id="65" w:author="Administrator" w:date="2019-10-31T13:04:00Z">
                    <w:r>
                      <w:rPr>
                        <w:rFonts w:hint="eastAsia"/>
                      </w:rPr>
                      <w:t>2</w:t>
                    </w:r>
                    <w:r>
                      <w:t>000</w:t>
                    </w:r>
                  </w:ins>
                </w:p>
              </w:tc>
              <w:tc>
                <w:tcPr>
                  <w:tcW w:w="1451" w:type="dxa"/>
                  <w:vAlign w:val="center"/>
                </w:tcPr>
                <w:p w14:paraId="7F1369AE" w14:textId="7637BF75" w:rsidR="009D1227" w:rsidRDefault="009D1227" w:rsidP="009D1227">
                  <w:pPr>
                    <w:pStyle w:val="15"/>
                    <w:rPr>
                      <w:ins w:id="66" w:author="Administrator" w:date="2019-10-31T10:53:00Z"/>
                    </w:rPr>
                  </w:pPr>
                  <w:ins w:id="67" w:author="Administrator" w:date="2019-10-31T13:04:00Z">
                    <w:r>
                      <w:rPr>
                        <w:rFonts w:hint="eastAsia"/>
                      </w:rPr>
                      <w:t>7200h/a</w:t>
                    </w:r>
                  </w:ins>
                </w:p>
              </w:tc>
            </w:tr>
          </w:tbl>
          <w:p w14:paraId="4F799543" w14:textId="77777777" w:rsidR="00A04DB8" w:rsidRDefault="009F6331">
            <w:pPr>
              <w:ind w:firstLineChars="200" w:firstLine="480"/>
              <w:rPr>
                <w:color w:val="000000"/>
              </w:rPr>
            </w:pPr>
            <w:r>
              <w:rPr>
                <w:rFonts w:hint="eastAsia"/>
                <w:color w:val="000000"/>
              </w:rPr>
              <w:t>6</w:t>
            </w:r>
            <w:r>
              <w:rPr>
                <w:rFonts w:hAnsi="宋体"/>
                <w:color w:val="000000"/>
              </w:rPr>
              <w:t>、公用工程</w:t>
            </w:r>
          </w:p>
          <w:p w14:paraId="065FFF43" w14:textId="77777777" w:rsidR="00A04DB8" w:rsidRDefault="009F6331">
            <w:pPr>
              <w:ind w:firstLineChars="200" w:firstLine="480"/>
              <w:rPr>
                <w:color w:val="000000"/>
              </w:rPr>
            </w:pPr>
            <w:r>
              <w:rPr>
                <w:rFonts w:hAnsi="宋体"/>
                <w:color w:val="000000"/>
              </w:rPr>
              <w:t>（</w:t>
            </w:r>
            <w:r>
              <w:rPr>
                <w:color w:val="000000"/>
              </w:rPr>
              <w:t>1</w:t>
            </w:r>
            <w:r>
              <w:rPr>
                <w:rFonts w:hAnsi="宋体"/>
                <w:color w:val="000000"/>
              </w:rPr>
              <w:t>）供水</w:t>
            </w:r>
          </w:p>
          <w:p w14:paraId="2BD0719A" w14:textId="265EE255" w:rsidR="00A04DB8" w:rsidRDefault="009F6331">
            <w:pPr>
              <w:ind w:firstLineChars="200" w:firstLine="480"/>
              <w:rPr>
                <w:color w:val="000000"/>
                <w:szCs w:val="24"/>
              </w:rPr>
            </w:pPr>
            <w:r>
              <w:rPr>
                <w:rFonts w:hAnsi="宋体" w:hint="eastAsia"/>
                <w:color w:val="000000"/>
                <w:szCs w:val="24"/>
              </w:rPr>
              <w:t>现有项目用水</w:t>
            </w:r>
            <w:r>
              <w:rPr>
                <w:rFonts w:hAnsi="宋体" w:hint="eastAsia"/>
                <w:color w:val="000000"/>
                <w:szCs w:val="24"/>
              </w:rPr>
              <w:t>4660t/a</w:t>
            </w:r>
            <w:r>
              <w:rPr>
                <w:rFonts w:hAnsi="宋体" w:hint="eastAsia"/>
                <w:color w:val="000000"/>
                <w:szCs w:val="24"/>
              </w:rPr>
              <w:t>，改建后</w:t>
            </w:r>
            <w:r>
              <w:rPr>
                <w:rFonts w:hAnsi="宋体"/>
                <w:color w:val="000000"/>
                <w:szCs w:val="24"/>
              </w:rPr>
              <w:t>项目</w:t>
            </w:r>
            <w:r>
              <w:rPr>
                <w:rFonts w:hAnsi="宋体" w:hint="eastAsia"/>
                <w:color w:val="000000"/>
                <w:szCs w:val="24"/>
              </w:rPr>
              <w:t>新增用水量</w:t>
            </w:r>
            <w:r w:rsidR="00FC78EB">
              <w:rPr>
                <w:rFonts w:hAnsi="宋体" w:hint="eastAsia"/>
                <w:color w:val="000000"/>
                <w:szCs w:val="24"/>
              </w:rPr>
              <w:t>1060</w:t>
            </w:r>
            <w:r w:rsidR="00FC78EB">
              <w:rPr>
                <w:rFonts w:hAnsi="宋体"/>
                <w:color w:val="000000"/>
                <w:szCs w:val="24"/>
              </w:rPr>
              <w:t>2</w:t>
            </w:r>
            <w:r w:rsidR="00FC78EB">
              <w:rPr>
                <w:color w:val="000000"/>
                <w:szCs w:val="24"/>
              </w:rPr>
              <w:t xml:space="preserve"> </w:t>
            </w:r>
            <w:r>
              <w:rPr>
                <w:color w:val="000000"/>
                <w:szCs w:val="24"/>
              </w:rPr>
              <w:t>t/</w:t>
            </w:r>
            <w:commentRangeStart w:id="68"/>
            <w:commentRangeStart w:id="69"/>
            <w:r>
              <w:rPr>
                <w:rStyle w:val="aff0"/>
                <w:kern w:val="2"/>
              </w:rPr>
              <w:commentReference w:id="68"/>
            </w:r>
            <w:commentRangeEnd w:id="68"/>
            <w:commentRangeEnd w:id="69"/>
            <w:r>
              <w:commentReference w:id="69"/>
            </w:r>
            <w:r>
              <w:rPr>
                <w:color w:val="000000"/>
                <w:szCs w:val="24"/>
              </w:rPr>
              <w:t>a</w:t>
            </w:r>
            <w:r>
              <w:rPr>
                <w:rFonts w:hAnsi="宋体"/>
                <w:color w:val="000000"/>
                <w:szCs w:val="24"/>
              </w:rPr>
              <w:t>，总用水为</w:t>
            </w:r>
            <w:r w:rsidR="00FC78EB">
              <w:rPr>
                <w:rFonts w:hint="eastAsia"/>
                <w:szCs w:val="24"/>
              </w:rPr>
              <w:t>1520</w:t>
            </w:r>
            <w:r w:rsidR="00FC78EB">
              <w:rPr>
                <w:szCs w:val="24"/>
              </w:rPr>
              <w:t>2</w:t>
            </w:r>
            <w:r w:rsidR="00FC78EB">
              <w:rPr>
                <w:color w:val="000000"/>
                <w:szCs w:val="24"/>
              </w:rPr>
              <w:t>t</w:t>
            </w:r>
            <w:r>
              <w:rPr>
                <w:color w:val="000000"/>
                <w:szCs w:val="24"/>
              </w:rPr>
              <w:t>/a</w:t>
            </w:r>
            <w:r>
              <w:rPr>
                <w:rFonts w:hAnsi="宋体"/>
                <w:color w:val="000000"/>
                <w:szCs w:val="24"/>
              </w:rPr>
              <w:t>，来自当地自来水管网。</w:t>
            </w:r>
          </w:p>
          <w:p w14:paraId="77EB952C" w14:textId="77777777" w:rsidR="00A04DB8" w:rsidRDefault="009F6331">
            <w:pPr>
              <w:ind w:firstLineChars="200" w:firstLine="480"/>
              <w:rPr>
                <w:rFonts w:hAnsi="宋体"/>
                <w:color w:val="000000"/>
                <w:szCs w:val="24"/>
              </w:rPr>
            </w:pPr>
            <w:r>
              <w:rPr>
                <w:rFonts w:hAnsi="宋体" w:hint="eastAsia"/>
                <w:color w:val="000000"/>
                <w:szCs w:val="24"/>
              </w:rPr>
              <w:t>（</w:t>
            </w:r>
            <w:r>
              <w:rPr>
                <w:rFonts w:hAnsi="宋体" w:hint="eastAsia"/>
                <w:color w:val="000000"/>
                <w:szCs w:val="24"/>
              </w:rPr>
              <w:t>2</w:t>
            </w:r>
            <w:r>
              <w:rPr>
                <w:rFonts w:hAnsi="宋体" w:hint="eastAsia"/>
                <w:color w:val="000000"/>
                <w:szCs w:val="24"/>
              </w:rPr>
              <w:t>）排水</w:t>
            </w:r>
          </w:p>
          <w:p w14:paraId="23C6C2DB" w14:textId="5A82D595" w:rsidR="00A04DB8" w:rsidRDefault="009F6331">
            <w:pPr>
              <w:ind w:firstLineChars="200" w:firstLine="480"/>
            </w:pPr>
            <w:r>
              <w:t>技改项目新增的生产废水</w:t>
            </w:r>
            <w:r w:rsidR="00FC78EB">
              <w:t>8160t</w:t>
            </w:r>
            <w:r>
              <w:t>/a</w:t>
            </w:r>
            <w:r>
              <w:t>，经厂内</w:t>
            </w:r>
            <w:proofErr w:type="gramStart"/>
            <w:r>
              <w:t>盐酸提浓装置</w:t>
            </w:r>
            <w:proofErr w:type="gramEnd"/>
            <w:r>
              <w:t>+</w:t>
            </w:r>
            <w:ins w:id="70" w:author="Administrator" w:date="2019-10-31T13:30:00Z">
              <w:r w:rsidR="00DA4294">
                <w:t>“</w:t>
              </w:r>
              <w:r w:rsidR="00DA4294" w:rsidRPr="00E83C9C">
                <w:rPr>
                  <w:rFonts w:ascii="宋体" w:hAnsi="宋体" w:hint="eastAsia"/>
                </w:rPr>
                <w:t>中和</w:t>
              </w:r>
              <w:r w:rsidR="00DA4294" w:rsidRPr="00E83C9C">
                <w:rPr>
                  <w:rFonts w:hint="eastAsia"/>
                </w:rPr>
                <w:t>+</w:t>
              </w:r>
              <w:r w:rsidR="00DA4294" w:rsidRPr="00E83C9C">
                <w:rPr>
                  <w:rFonts w:ascii="宋体" w:hAnsi="宋体" w:hint="eastAsia"/>
                </w:rPr>
                <w:t>沉淀</w:t>
              </w:r>
              <w:r w:rsidR="00DA4294" w:rsidRPr="00E83C9C">
                <w:rPr>
                  <w:rFonts w:hint="eastAsia"/>
                </w:rPr>
                <w:t>+</w:t>
              </w:r>
              <w:r w:rsidR="00DA4294">
                <w:rPr>
                  <w:rFonts w:ascii="宋体" w:hAnsi="宋体" w:hint="eastAsia"/>
                </w:rPr>
                <w:t>脱盐+</w:t>
              </w:r>
              <w:r w:rsidR="00DA4294" w:rsidRPr="00E83C9C">
                <w:rPr>
                  <w:rFonts w:ascii="宋体" w:hAnsi="宋体" w:hint="eastAsia"/>
                </w:rPr>
                <w:t>过滤</w:t>
              </w:r>
              <w:r w:rsidR="00DA4294">
                <w:t>”</w:t>
              </w:r>
            </w:ins>
            <w:r>
              <w:rPr>
                <w:spacing w:val="-7"/>
              </w:rPr>
              <w:t>污水处理站</w:t>
            </w:r>
            <w:r>
              <w:t>处理后</w:t>
            </w:r>
            <w:r>
              <w:rPr>
                <w:rFonts w:hint="eastAsia"/>
              </w:rPr>
              <w:t>，</w:t>
            </w:r>
            <w:r>
              <w:t>回用于生产中，</w:t>
            </w:r>
            <w:r>
              <w:t xml:space="preserve"> </w:t>
            </w:r>
            <w:r>
              <w:t>雨水经雨水管网收集后排入市政雨水管网。全厂产生废水量为</w:t>
            </w:r>
            <w:r>
              <w:rPr>
                <w:rFonts w:hint="eastAsia"/>
              </w:rPr>
              <w:t>8698</w:t>
            </w:r>
            <w:r>
              <w:t>t/a</w:t>
            </w:r>
            <w:r>
              <w:t>，其中生产废水经处理后全部回用于生产，生活污水</w:t>
            </w:r>
            <w:r>
              <w:rPr>
                <w:rFonts w:hAnsi="宋体" w:hint="eastAsia"/>
                <w:color w:val="000000"/>
                <w:szCs w:val="24"/>
              </w:rPr>
              <w:t>经地埋式污水处理设施处理</w:t>
            </w:r>
            <w:r>
              <w:rPr>
                <w:rFonts w:hint="eastAsia"/>
              </w:rPr>
              <w:t>后，</w:t>
            </w:r>
            <w:r>
              <w:t>全部用于绿化，</w:t>
            </w:r>
            <w:r>
              <w:rPr>
                <w:rFonts w:hint="eastAsia"/>
              </w:rPr>
              <w:t>不外排。</w:t>
            </w:r>
          </w:p>
          <w:p w14:paraId="1B2E076E" w14:textId="77777777" w:rsidR="00A04DB8" w:rsidRDefault="009F6331">
            <w:pPr>
              <w:ind w:firstLineChars="200" w:firstLine="480"/>
              <w:rPr>
                <w:color w:val="000000"/>
              </w:rPr>
            </w:pPr>
            <w:r>
              <w:rPr>
                <w:rFonts w:hAnsi="宋体"/>
                <w:color w:val="000000"/>
              </w:rPr>
              <w:t>（</w:t>
            </w:r>
            <w:r>
              <w:rPr>
                <w:rFonts w:hint="eastAsia"/>
                <w:color w:val="000000"/>
              </w:rPr>
              <w:t>3</w:t>
            </w:r>
            <w:r>
              <w:rPr>
                <w:rFonts w:hAnsi="宋体"/>
                <w:color w:val="000000"/>
              </w:rPr>
              <w:t>）供电</w:t>
            </w:r>
          </w:p>
          <w:p w14:paraId="4FDFBF75" w14:textId="77777777" w:rsidR="00A04DB8" w:rsidRDefault="009F6331">
            <w:pPr>
              <w:ind w:firstLineChars="200" w:firstLine="480"/>
              <w:rPr>
                <w:color w:val="000000"/>
              </w:rPr>
            </w:pPr>
            <w:r>
              <w:rPr>
                <w:rFonts w:hAnsi="宋体"/>
                <w:color w:val="000000"/>
              </w:rPr>
              <w:t>本项目用电量为</w:t>
            </w:r>
            <w:commentRangeStart w:id="71"/>
            <w:commentRangeStart w:id="72"/>
            <w:r>
              <w:rPr>
                <w:rFonts w:hint="eastAsia"/>
              </w:rPr>
              <w:t>200</w:t>
            </w:r>
            <w:r>
              <w:rPr>
                <w:rFonts w:hint="eastAsia"/>
                <w:color w:val="000000"/>
              </w:rPr>
              <w:t>万千瓦时</w:t>
            </w:r>
            <w:r>
              <w:rPr>
                <w:color w:val="000000"/>
              </w:rPr>
              <w:t>/</w:t>
            </w:r>
            <w:r>
              <w:rPr>
                <w:rFonts w:hAnsi="宋体"/>
                <w:color w:val="000000"/>
              </w:rPr>
              <w:t>年，由</w:t>
            </w:r>
            <w:commentRangeEnd w:id="71"/>
            <w:r>
              <w:rPr>
                <w:rStyle w:val="aff0"/>
                <w:kern w:val="2"/>
              </w:rPr>
              <w:commentReference w:id="71"/>
            </w:r>
            <w:commentRangeEnd w:id="72"/>
            <w:r>
              <w:commentReference w:id="72"/>
            </w:r>
            <w:r>
              <w:rPr>
                <w:rFonts w:hAnsi="宋体" w:hint="eastAsia"/>
                <w:color w:val="000000"/>
              </w:rPr>
              <w:t>当地</w:t>
            </w:r>
            <w:r>
              <w:rPr>
                <w:rFonts w:hAnsi="宋体"/>
                <w:color w:val="000000"/>
              </w:rPr>
              <w:t>电网提供。</w:t>
            </w:r>
          </w:p>
          <w:p w14:paraId="767C5D5F" w14:textId="77777777" w:rsidR="00A04DB8" w:rsidRDefault="009F6331">
            <w:pPr>
              <w:ind w:left="39" w:firstLineChars="183" w:firstLine="439"/>
              <w:rPr>
                <w:color w:val="000000"/>
              </w:rPr>
            </w:pPr>
            <w:r>
              <w:rPr>
                <w:rFonts w:hAnsi="宋体"/>
                <w:color w:val="000000"/>
              </w:rPr>
              <w:t>（</w:t>
            </w:r>
            <w:r>
              <w:rPr>
                <w:rFonts w:hint="eastAsia"/>
                <w:color w:val="000000"/>
              </w:rPr>
              <w:t>4</w:t>
            </w:r>
            <w:r>
              <w:rPr>
                <w:rFonts w:hAnsi="宋体"/>
                <w:color w:val="000000"/>
              </w:rPr>
              <w:t>）绿化</w:t>
            </w:r>
          </w:p>
          <w:p w14:paraId="1C16F1DC" w14:textId="77777777" w:rsidR="00A04DB8" w:rsidRDefault="009F6331">
            <w:pPr>
              <w:ind w:left="39" w:firstLineChars="183" w:firstLine="439"/>
              <w:rPr>
                <w:color w:val="000000"/>
              </w:rPr>
            </w:pPr>
            <w:r>
              <w:rPr>
                <w:rFonts w:hAnsi="宋体"/>
                <w:color w:val="000000"/>
                <w:szCs w:val="24"/>
              </w:rPr>
              <w:t>本项目占地面积为</w:t>
            </w:r>
            <w:r>
              <w:rPr>
                <w:rFonts w:hint="eastAsia"/>
                <w:szCs w:val="24"/>
              </w:rPr>
              <w:t>14200.19</w:t>
            </w:r>
            <w:r>
              <w:rPr>
                <w:szCs w:val="24"/>
              </w:rPr>
              <w:t>m</w:t>
            </w:r>
            <w:r>
              <w:rPr>
                <w:szCs w:val="24"/>
                <w:vertAlign w:val="superscript"/>
              </w:rPr>
              <w:t>2</w:t>
            </w:r>
            <w:r>
              <w:rPr>
                <w:rFonts w:hAnsi="宋体"/>
                <w:color w:val="000000"/>
                <w:szCs w:val="24"/>
              </w:rPr>
              <w:t>，绿化面积为</w:t>
            </w:r>
            <w:r>
              <w:rPr>
                <w:rFonts w:hint="eastAsia"/>
                <w:color w:val="000000"/>
                <w:szCs w:val="24"/>
              </w:rPr>
              <w:t>22</w:t>
            </w:r>
            <w:r>
              <w:rPr>
                <w:color w:val="000000"/>
                <w:szCs w:val="24"/>
              </w:rPr>
              <w:t>00m</w:t>
            </w:r>
            <w:r>
              <w:rPr>
                <w:color w:val="000000"/>
                <w:szCs w:val="24"/>
                <w:vertAlign w:val="superscript"/>
              </w:rPr>
              <w:t>2</w:t>
            </w:r>
            <w:r>
              <w:rPr>
                <w:rFonts w:hAnsi="宋体"/>
                <w:color w:val="000000"/>
              </w:rPr>
              <w:t>，绿化覆盖率为</w:t>
            </w:r>
            <w:r>
              <w:rPr>
                <w:rFonts w:hint="eastAsia"/>
                <w:color w:val="000000"/>
              </w:rPr>
              <w:t>15.5%</w:t>
            </w:r>
            <w:r>
              <w:rPr>
                <w:rFonts w:hAnsi="宋体"/>
                <w:color w:val="000000"/>
              </w:rPr>
              <w:t>。</w:t>
            </w:r>
          </w:p>
          <w:p w14:paraId="37495193" w14:textId="77777777" w:rsidR="00A04DB8" w:rsidRDefault="009F6331">
            <w:pPr>
              <w:ind w:left="39" w:firstLineChars="183" w:firstLine="439"/>
              <w:rPr>
                <w:color w:val="000000"/>
              </w:rPr>
            </w:pPr>
            <w:r>
              <w:rPr>
                <w:rFonts w:hAnsi="宋体"/>
                <w:color w:val="000000"/>
              </w:rPr>
              <w:t>（</w:t>
            </w:r>
            <w:r>
              <w:rPr>
                <w:rFonts w:hint="eastAsia"/>
                <w:color w:val="000000"/>
              </w:rPr>
              <w:t>5</w:t>
            </w:r>
            <w:r>
              <w:rPr>
                <w:rFonts w:hAnsi="宋体"/>
                <w:color w:val="000000"/>
              </w:rPr>
              <w:t>）储运工程</w:t>
            </w:r>
          </w:p>
          <w:p w14:paraId="12CB4747" w14:textId="77777777" w:rsidR="00A04DB8" w:rsidRDefault="009F6331">
            <w:pPr>
              <w:ind w:firstLineChars="200" w:firstLine="480"/>
            </w:pPr>
            <w:r>
              <w:rPr>
                <w:rFonts w:hint="eastAsia"/>
              </w:rPr>
              <w:t>盐酸用</w:t>
            </w:r>
            <w:r>
              <w:rPr>
                <w:rFonts w:hint="eastAsia"/>
              </w:rPr>
              <w:t>1</w:t>
            </w:r>
            <w:r>
              <w:rPr>
                <w:rFonts w:hint="eastAsia"/>
              </w:rPr>
              <w:t>个</w:t>
            </w:r>
            <w:r>
              <w:rPr>
                <w:rFonts w:hint="eastAsia"/>
              </w:rPr>
              <w:t>20m</w:t>
            </w:r>
            <w:r>
              <w:rPr>
                <w:rFonts w:hint="eastAsia"/>
                <w:vertAlign w:val="superscript"/>
              </w:rPr>
              <w:t>2</w:t>
            </w:r>
            <w:r>
              <w:rPr>
                <w:rFonts w:hint="eastAsia"/>
              </w:rPr>
              <w:t>储罐储存；</w:t>
            </w:r>
            <w:commentRangeStart w:id="73"/>
            <w:commentRangeStart w:id="74"/>
            <w:r>
              <w:t>原辅材料</w:t>
            </w:r>
            <w:r>
              <w:rPr>
                <w:rFonts w:hint="eastAsia"/>
              </w:rPr>
              <w:t>在仓库中存储</w:t>
            </w:r>
            <w:commentRangeEnd w:id="73"/>
            <w:r>
              <w:commentReference w:id="73"/>
            </w:r>
            <w:commentRangeEnd w:id="74"/>
            <w:r>
              <w:commentReference w:id="74"/>
            </w:r>
            <w:r>
              <w:rPr>
                <w:rFonts w:hint="eastAsia"/>
              </w:rPr>
              <w:t>，</w:t>
            </w:r>
            <w:r>
              <w:t>采用汽车运输。</w:t>
            </w:r>
          </w:p>
          <w:p w14:paraId="3BA70FF4" w14:textId="77777777" w:rsidR="00A04DB8" w:rsidRDefault="009F6331">
            <w:pPr>
              <w:ind w:firstLineChars="200" w:firstLine="480"/>
              <w:rPr>
                <w:rFonts w:hAnsi="宋体"/>
                <w:color w:val="000000"/>
              </w:rPr>
            </w:pPr>
            <w:r>
              <w:rPr>
                <w:rFonts w:hAnsi="宋体"/>
                <w:color w:val="000000"/>
              </w:rPr>
              <w:t>建设项目公用工程一览见表</w:t>
            </w:r>
            <w:r>
              <w:rPr>
                <w:rFonts w:hAnsi="宋体" w:hint="eastAsia"/>
                <w:color w:val="000000"/>
              </w:rPr>
              <w:t>1-</w:t>
            </w:r>
            <w:r>
              <w:rPr>
                <w:rFonts w:hint="eastAsia"/>
                <w:color w:val="000000"/>
              </w:rPr>
              <w:t>6</w:t>
            </w:r>
            <w:r>
              <w:rPr>
                <w:rFonts w:hAnsi="宋体"/>
                <w:color w:val="000000"/>
              </w:rPr>
              <w:t>。</w:t>
            </w:r>
          </w:p>
          <w:p w14:paraId="131BE400" w14:textId="77777777" w:rsidR="00A04DB8" w:rsidRDefault="009F6331">
            <w:pPr>
              <w:adjustRightInd w:val="0"/>
              <w:snapToGrid w:val="0"/>
              <w:ind w:left="482"/>
              <w:jc w:val="center"/>
              <w:rPr>
                <w:b/>
                <w:color w:val="000000"/>
              </w:rPr>
            </w:pPr>
            <w:r>
              <w:rPr>
                <w:rFonts w:hAnsi="宋体"/>
                <w:b/>
                <w:color w:val="000000"/>
              </w:rPr>
              <w:t>表</w:t>
            </w:r>
            <w:r>
              <w:rPr>
                <w:rFonts w:hAnsi="宋体" w:hint="eastAsia"/>
                <w:b/>
                <w:color w:val="000000"/>
              </w:rPr>
              <w:t>1-</w:t>
            </w:r>
            <w:r>
              <w:rPr>
                <w:rFonts w:hint="eastAsia"/>
                <w:b/>
                <w:color w:val="000000"/>
              </w:rPr>
              <w:t xml:space="preserve">6 </w:t>
            </w:r>
            <w:r>
              <w:rPr>
                <w:b/>
                <w:color w:val="000000"/>
              </w:rPr>
              <w:t xml:space="preserve"> </w:t>
            </w:r>
            <w:r>
              <w:rPr>
                <w:rFonts w:hAnsi="宋体"/>
                <w:b/>
                <w:color w:val="000000"/>
              </w:rPr>
              <w:t>建设项目公用工程一览表</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876"/>
              <w:gridCol w:w="2135"/>
              <w:gridCol w:w="1701"/>
              <w:gridCol w:w="1846"/>
              <w:gridCol w:w="2582"/>
            </w:tblGrid>
            <w:tr w:rsidR="00A04DB8" w14:paraId="1673E6B3" w14:textId="77777777" w:rsidTr="006A0FA0">
              <w:trPr>
                <w:trHeight w:val="462"/>
                <w:jc w:val="center"/>
              </w:trPr>
              <w:tc>
                <w:tcPr>
                  <w:tcW w:w="876" w:type="dxa"/>
                  <w:vAlign w:val="center"/>
                </w:tcPr>
                <w:p w14:paraId="30069E1B" w14:textId="77777777" w:rsidR="00A04DB8" w:rsidRDefault="009F6331">
                  <w:pPr>
                    <w:pStyle w:val="15"/>
                    <w:rPr>
                      <w:b/>
                    </w:rPr>
                  </w:pPr>
                  <w:r>
                    <w:rPr>
                      <w:b/>
                    </w:rPr>
                    <w:t>类别</w:t>
                  </w:r>
                </w:p>
              </w:tc>
              <w:tc>
                <w:tcPr>
                  <w:tcW w:w="2135" w:type="dxa"/>
                  <w:vAlign w:val="center"/>
                </w:tcPr>
                <w:p w14:paraId="08EC3DF0" w14:textId="77777777" w:rsidR="00A04DB8" w:rsidRDefault="009F6331">
                  <w:pPr>
                    <w:pStyle w:val="15"/>
                    <w:rPr>
                      <w:b/>
                    </w:rPr>
                  </w:pPr>
                  <w:r>
                    <w:rPr>
                      <w:b/>
                    </w:rPr>
                    <w:t>建设名称</w:t>
                  </w:r>
                </w:p>
              </w:tc>
              <w:tc>
                <w:tcPr>
                  <w:tcW w:w="1701" w:type="dxa"/>
                  <w:vAlign w:val="center"/>
                </w:tcPr>
                <w:p w14:paraId="6A10E8A4" w14:textId="77777777" w:rsidR="00A04DB8" w:rsidRDefault="009F6331">
                  <w:pPr>
                    <w:pStyle w:val="15"/>
                    <w:rPr>
                      <w:b/>
                    </w:rPr>
                  </w:pPr>
                  <w:r>
                    <w:rPr>
                      <w:rFonts w:hint="eastAsia"/>
                      <w:b/>
                    </w:rPr>
                    <w:t>现有项目</w:t>
                  </w:r>
                </w:p>
              </w:tc>
              <w:tc>
                <w:tcPr>
                  <w:tcW w:w="1846" w:type="dxa"/>
                  <w:vAlign w:val="center"/>
                </w:tcPr>
                <w:p w14:paraId="25B9CE38" w14:textId="77777777" w:rsidR="00A04DB8" w:rsidRDefault="009F6331">
                  <w:pPr>
                    <w:pStyle w:val="15"/>
                    <w:rPr>
                      <w:b/>
                    </w:rPr>
                  </w:pPr>
                  <w:r>
                    <w:rPr>
                      <w:rFonts w:hint="eastAsia"/>
                      <w:b/>
                    </w:rPr>
                    <w:t>技改项目</w:t>
                  </w:r>
                </w:p>
              </w:tc>
              <w:tc>
                <w:tcPr>
                  <w:tcW w:w="2582" w:type="dxa"/>
                  <w:vAlign w:val="center"/>
                </w:tcPr>
                <w:p w14:paraId="642910BC" w14:textId="77777777" w:rsidR="00A04DB8" w:rsidRDefault="009F6331">
                  <w:pPr>
                    <w:pStyle w:val="15"/>
                    <w:rPr>
                      <w:b/>
                    </w:rPr>
                  </w:pPr>
                  <w:r>
                    <w:rPr>
                      <w:b/>
                    </w:rPr>
                    <w:t>备注</w:t>
                  </w:r>
                </w:p>
              </w:tc>
            </w:tr>
            <w:tr w:rsidR="00A04DB8" w14:paraId="11BBDF92" w14:textId="77777777" w:rsidTr="006A0FA0">
              <w:trPr>
                <w:trHeight w:val="126"/>
                <w:jc w:val="center"/>
              </w:trPr>
              <w:tc>
                <w:tcPr>
                  <w:tcW w:w="876" w:type="dxa"/>
                  <w:vMerge w:val="restart"/>
                  <w:vAlign w:val="center"/>
                </w:tcPr>
                <w:p w14:paraId="776611CD" w14:textId="77777777" w:rsidR="00A04DB8" w:rsidRDefault="009F6331">
                  <w:pPr>
                    <w:pStyle w:val="15"/>
                  </w:pPr>
                  <w:commentRangeStart w:id="75"/>
                  <w:commentRangeStart w:id="76"/>
                  <w:r>
                    <w:rPr>
                      <w:rFonts w:hint="eastAsia"/>
                    </w:rPr>
                    <w:t>主体工程</w:t>
                  </w:r>
                  <w:commentRangeEnd w:id="75"/>
                  <w:r>
                    <w:rPr>
                      <w:rStyle w:val="aff0"/>
                    </w:rPr>
                    <w:commentReference w:id="75"/>
                  </w:r>
                  <w:commentRangeEnd w:id="76"/>
                  <w:r>
                    <w:rPr>
                      <w:rStyle w:val="aff0"/>
                      <w:color w:val="auto"/>
                      <w:kern w:val="2"/>
                    </w:rPr>
                    <w:commentReference w:id="76"/>
                  </w:r>
                </w:p>
              </w:tc>
              <w:tc>
                <w:tcPr>
                  <w:tcW w:w="2135" w:type="dxa"/>
                  <w:vAlign w:val="center"/>
                </w:tcPr>
                <w:p w14:paraId="4175FF3F" w14:textId="77777777" w:rsidR="00A04DB8" w:rsidRDefault="009F6331">
                  <w:pPr>
                    <w:pStyle w:val="15"/>
                  </w:pPr>
                  <w:r>
                    <w:rPr>
                      <w:rFonts w:hint="eastAsia"/>
                    </w:rPr>
                    <w:t>拌洗车间</w:t>
                  </w:r>
                </w:p>
              </w:tc>
              <w:tc>
                <w:tcPr>
                  <w:tcW w:w="1701" w:type="dxa"/>
                  <w:vMerge w:val="restart"/>
                  <w:vAlign w:val="center"/>
                </w:tcPr>
                <w:p w14:paraId="66CDE28F" w14:textId="77777777" w:rsidR="00A04DB8" w:rsidRDefault="009F6331">
                  <w:pPr>
                    <w:pStyle w:val="15"/>
                  </w:pPr>
                  <w:r>
                    <w:rPr>
                      <w:rFonts w:hint="eastAsia"/>
                    </w:rPr>
                    <w:t>13200.19</w:t>
                  </w:r>
                  <w:r>
                    <w:t>m</w:t>
                  </w:r>
                  <w:r>
                    <w:rPr>
                      <w:vertAlign w:val="superscript"/>
                    </w:rPr>
                    <w:t>2</w:t>
                  </w:r>
                </w:p>
              </w:tc>
              <w:tc>
                <w:tcPr>
                  <w:tcW w:w="1846" w:type="dxa"/>
                  <w:vAlign w:val="center"/>
                </w:tcPr>
                <w:p w14:paraId="66D0E434" w14:textId="77777777" w:rsidR="00A04DB8" w:rsidRDefault="009F6331">
                  <w:pPr>
                    <w:pStyle w:val="15"/>
                  </w:pPr>
                  <w:r>
                    <w:rPr>
                      <w:rFonts w:hint="eastAsia"/>
                    </w:rPr>
                    <w:t>—</w:t>
                  </w:r>
                </w:p>
              </w:tc>
              <w:tc>
                <w:tcPr>
                  <w:tcW w:w="2582" w:type="dxa"/>
                  <w:vMerge w:val="restart"/>
                  <w:vAlign w:val="center"/>
                </w:tcPr>
                <w:p w14:paraId="76CF8205" w14:textId="77777777" w:rsidR="00A04DB8" w:rsidRDefault="009F6331">
                  <w:pPr>
                    <w:pStyle w:val="15"/>
                  </w:pPr>
                  <w:r>
                    <w:rPr>
                      <w:rFonts w:hint="eastAsia"/>
                    </w:rPr>
                    <w:t>依托现有</w:t>
                  </w:r>
                </w:p>
              </w:tc>
            </w:tr>
            <w:tr w:rsidR="00A04DB8" w14:paraId="62B3B26D" w14:textId="77777777" w:rsidTr="006A0FA0">
              <w:trPr>
                <w:trHeight w:val="126"/>
                <w:jc w:val="center"/>
              </w:trPr>
              <w:tc>
                <w:tcPr>
                  <w:tcW w:w="876" w:type="dxa"/>
                  <w:vMerge/>
                  <w:vAlign w:val="center"/>
                </w:tcPr>
                <w:p w14:paraId="6F7CB14A" w14:textId="77777777" w:rsidR="00A04DB8" w:rsidRDefault="00A04DB8">
                  <w:pPr>
                    <w:pStyle w:val="15"/>
                  </w:pPr>
                </w:p>
              </w:tc>
              <w:tc>
                <w:tcPr>
                  <w:tcW w:w="2135" w:type="dxa"/>
                  <w:vAlign w:val="center"/>
                </w:tcPr>
                <w:p w14:paraId="1DAA4824" w14:textId="77777777" w:rsidR="00A04DB8" w:rsidRDefault="009F6331">
                  <w:pPr>
                    <w:pStyle w:val="15"/>
                  </w:pPr>
                  <w:r>
                    <w:rPr>
                      <w:rFonts w:hint="eastAsia"/>
                    </w:rPr>
                    <w:t>机械粉碎、分筛车间</w:t>
                  </w:r>
                </w:p>
              </w:tc>
              <w:tc>
                <w:tcPr>
                  <w:tcW w:w="1701" w:type="dxa"/>
                  <w:vMerge/>
                  <w:vAlign w:val="center"/>
                </w:tcPr>
                <w:p w14:paraId="289E420E" w14:textId="77777777" w:rsidR="00A04DB8" w:rsidRDefault="00A04DB8">
                  <w:pPr>
                    <w:pStyle w:val="15"/>
                  </w:pPr>
                </w:p>
              </w:tc>
              <w:tc>
                <w:tcPr>
                  <w:tcW w:w="1846" w:type="dxa"/>
                  <w:vAlign w:val="center"/>
                </w:tcPr>
                <w:p w14:paraId="5A58D6AC" w14:textId="77777777" w:rsidR="00A04DB8" w:rsidRDefault="009F6331">
                  <w:pPr>
                    <w:pStyle w:val="15"/>
                  </w:pPr>
                  <w:r>
                    <w:rPr>
                      <w:rFonts w:hint="eastAsia"/>
                    </w:rPr>
                    <w:t>—</w:t>
                  </w:r>
                </w:p>
              </w:tc>
              <w:tc>
                <w:tcPr>
                  <w:tcW w:w="2582" w:type="dxa"/>
                  <w:vMerge/>
                  <w:vAlign w:val="center"/>
                </w:tcPr>
                <w:p w14:paraId="1D30582F" w14:textId="77777777" w:rsidR="00A04DB8" w:rsidRDefault="00A04DB8">
                  <w:pPr>
                    <w:pStyle w:val="15"/>
                  </w:pPr>
                </w:p>
              </w:tc>
            </w:tr>
            <w:tr w:rsidR="00A04DB8" w14:paraId="157E2386" w14:textId="77777777" w:rsidTr="006A0FA0">
              <w:trPr>
                <w:trHeight w:val="126"/>
                <w:jc w:val="center"/>
              </w:trPr>
              <w:tc>
                <w:tcPr>
                  <w:tcW w:w="876" w:type="dxa"/>
                  <w:vMerge/>
                  <w:vAlign w:val="center"/>
                </w:tcPr>
                <w:p w14:paraId="22D0F802" w14:textId="77777777" w:rsidR="00A04DB8" w:rsidRDefault="00A04DB8">
                  <w:pPr>
                    <w:pStyle w:val="15"/>
                  </w:pPr>
                </w:p>
              </w:tc>
              <w:tc>
                <w:tcPr>
                  <w:tcW w:w="2135" w:type="dxa"/>
                  <w:vAlign w:val="center"/>
                </w:tcPr>
                <w:p w14:paraId="45C73A98" w14:textId="77777777" w:rsidR="00A04DB8" w:rsidRDefault="009F6331">
                  <w:pPr>
                    <w:pStyle w:val="15"/>
                  </w:pPr>
                  <w:r>
                    <w:rPr>
                      <w:rFonts w:hint="eastAsia"/>
                    </w:rPr>
                    <w:t>焙烧、水淬车间</w:t>
                  </w:r>
                </w:p>
              </w:tc>
              <w:tc>
                <w:tcPr>
                  <w:tcW w:w="1701" w:type="dxa"/>
                  <w:vMerge/>
                  <w:vAlign w:val="center"/>
                </w:tcPr>
                <w:p w14:paraId="071FB935" w14:textId="77777777" w:rsidR="00A04DB8" w:rsidRDefault="00A04DB8">
                  <w:pPr>
                    <w:pStyle w:val="15"/>
                  </w:pPr>
                </w:p>
              </w:tc>
              <w:tc>
                <w:tcPr>
                  <w:tcW w:w="1846" w:type="dxa"/>
                  <w:vAlign w:val="center"/>
                </w:tcPr>
                <w:p w14:paraId="6710CD84" w14:textId="77777777" w:rsidR="00A04DB8" w:rsidRDefault="009F6331">
                  <w:pPr>
                    <w:pStyle w:val="15"/>
                  </w:pPr>
                  <w:r>
                    <w:rPr>
                      <w:rFonts w:hint="eastAsia"/>
                    </w:rPr>
                    <w:t>—</w:t>
                  </w:r>
                </w:p>
              </w:tc>
              <w:tc>
                <w:tcPr>
                  <w:tcW w:w="2582" w:type="dxa"/>
                  <w:vMerge/>
                  <w:vAlign w:val="center"/>
                </w:tcPr>
                <w:p w14:paraId="0AA921B0" w14:textId="77777777" w:rsidR="00A04DB8" w:rsidRDefault="00A04DB8">
                  <w:pPr>
                    <w:pStyle w:val="15"/>
                  </w:pPr>
                </w:p>
              </w:tc>
            </w:tr>
            <w:tr w:rsidR="00A04DB8" w14:paraId="397C93E0" w14:textId="77777777" w:rsidTr="006A0FA0">
              <w:trPr>
                <w:trHeight w:val="126"/>
                <w:jc w:val="center"/>
              </w:trPr>
              <w:tc>
                <w:tcPr>
                  <w:tcW w:w="876" w:type="dxa"/>
                  <w:vMerge/>
                  <w:vAlign w:val="center"/>
                </w:tcPr>
                <w:p w14:paraId="23258334" w14:textId="77777777" w:rsidR="00A04DB8" w:rsidRDefault="00A04DB8">
                  <w:pPr>
                    <w:pStyle w:val="15"/>
                  </w:pPr>
                </w:p>
              </w:tc>
              <w:tc>
                <w:tcPr>
                  <w:tcW w:w="2135" w:type="dxa"/>
                  <w:vAlign w:val="center"/>
                </w:tcPr>
                <w:p w14:paraId="71272C38" w14:textId="77777777" w:rsidR="00A04DB8" w:rsidRDefault="009F6331">
                  <w:pPr>
                    <w:pStyle w:val="15"/>
                  </w:pPr>
                  <w:r>
                    <w:rPr>
                      <w:rFonts w:hint="eastAsia"/>
                    </w:rPr>
                    <w:t>酸洗车间</w:t>
                  </w:r>
                </w:p>
              </w:tc>
              <w:tc>
                <w:tcPr>
                  <w:tcW w:w="1701" w:type="dxa"/>
                  <w:vAlign w:val="center"/>
                </w:tcPr>
                <w:p w14:paraId="06D84161" w14:textId="77777777" w:rsidR="00A04DB8" w:rsidRDefault="009F6331">
                  <w:pPr>
                    <w:pStyle w:val="15"/>
                  </w:pPr>
                  <w:r>
                    <w:rPr>
                      <w:rFonts w:hint="eastAsia"/>
                    </w:rPr>
                    <w:t>—</w:t>
                  </w:r>
                </w:p>
              </w:tc>
              <w:tc>
                <w:tcPr>
                  <w:tcW w:w="1846" w:type="dxa"/>
                  <w:vAlign w:val="center"/>
                </w:tcPr>
                <w:p w14:paraId="3150E268" w14:textId="77777777" w:rsidR="00A04DB8" w:rsidRDefault="009F6331">
                  <w:pPr>
                    <w:pStyle w:val="15"/>
                  </w:pPr>
                  <w:r>
                    <w:rPr>
                      <w:rFonts w:hint="eastAsia"/>
                    </w:rPr>
                    <w:t>600</w:t>
                  </w:r>
                  <w:r>
                    <w:t xml:space="preserve"> m</w:t>
                  </w:r>
                  <w:r>
                    <w:rPr>
                      <w:vertAlign w:val="superscript"/>
                    </w:rPr>
                    <w:t>2</w:t>
                  </w:r>
                </w:p>
              </w:tc>
              <w:tc>
                <w:tcPr>
                  <w:tcW w:w="2582" w:type="dxa"/>
                  <w:vAlign w:val="center"/>
                </w:tcPr>
                <w:p w14:paraId="070A8428" w14:textId="77777777" w:rsidR="00A04DB8" w:rsidRDefault="009F6331">
                  <w:pPr>
                    <w:pStyle w:val="15"/>
                  </w:pPr>
                  <w:r>
                    <w:rPr>
                      <w:rFonts w:hint="eastAsia"/>
                    </w:rPr>
                    <w:t>新建</w:t>
                  </w:r>
                </w:p>
              </w:tc>
            </w:tr>
            <w:tr w:rsidR="00A04DB8" w14:paraId="10998945" w14:textId="77777777" w:rsidTr="006A0FA0">
              <w:trPr>
                <w:trHeight w:val="126"/>
                <w:jc w:val="center"/>
              </w:trPr>
              <w:tc>
                <w:tcPr>
                  <w:tcW w:w="876" w:type="dxa"/>
                  <w:vMerge/>
                  <w:vAlign w:val="center"/>
                </w:tcPr>
                <w:p w14:paraId="7B41CBB1" w14:textId="77777777" w:rsidR="00A04DB8" w:rsidRDefault="00A04DB8">
                  <w:pPr>
                    <w:pStyle w:val="15"/>
                  </w:pPr>
                </w:p>
              </w:tc>
              <w:tc>
                <w:tcPr>
                  <w:tcW w:w="2135" w:type="dxa"/>
                  <w:vAlign w:val="center"/>
                </w:tcPr>
                <w:p w14:paraId="263044E8" w14:textId="77777777" w:rsidR="00A04DB8" w:rsidRDefault="009F6331">
                  <w:pPr>
                    <w:pStyle w:val="15"/>
                  </w:pPr>
                  <w:r>
                    <w:rPr>
                      <w:rFonts w:hint="eastAsia"/>
                    </w:rPr>
                    <w:t>辅料库</w:t>
                  </w:r>
                </w:p>
              </w:tc>
              <w:tc>
                <w:tcPr>
                  <w:tcW w:w="1701" w:type="dxa"/>
                  <w:vAlign w:val="center"/>
                </w:tcPr>
                <w:p w14:paraId="24D038A6" w14:textId="77777777" w:rsidR="00A04DB8" w:rsidRDefault="009F6331">
                  <w:pPr>
                    <w:pStyle w:val="15"/>
                  </w:pPr>
                  <w:r>
                    <w:rPr>
                      <w:rFonts w:hint="eastAsia"/>
                    </w:rPr>
                    <w:t>—</w:t>
                  </w:r>
                </w:p>
              </w:tc>
              <w:tc>
                <w:tcPr>
                  <w:tcW w:w="1846" w:type="dxa"/>
                  <w:vAlign w:val="center"/>
                </w:tcPr>
                <w:p w14:paraId="6319ECE7" w14:textId="77777777" w:rsidR="00A04DB8" w:rsidRDefault="009F6331">
                  <w:pPr>
                    <w:pStyle w:val="15"/>
                  </w:pPr>
                  <w:r>
                    <w:rPr>
                      <w:rFonts w:hint="eastAsia"/>
                    </w:rPr>
                    <w:t>400</w:t>
                  </w:r>
                  <w:r>
                    <w:t xml:space="preserve"> m</w:t>
                  </w:r>
                  <w:r>
                    <w:rPr>
                      <w:vertAlign w:val="superscript"/>
                    </w:rPr>
                    <w:t>2</w:t>
                  </w:r>
                </w:p>
              </w:tc>
              <w:tc>
                <w:tcPr>
                  <w:tcW w:w="2582" w:type="dxa"/>
                  <w:vAlign w:val="center"/>
                </w:tcPr>
                <w:p w14:paraId="74A24763" w14:textId="77777777" w:rsidR="00A04DB8" w:rsidRDefault="009F6331">
                  <w:pPr>
                    <w:pStyle w:val="15"/>
                  </w:pPr>
                  <w:r>
                    <w:rPr>
                      <w:rFonts w:hint="eastAsia"/>
                    </w:rPr>
                    <w:t>新建</w:t>
                  </w:r>
                </w:p>
              </w:tc>
            </w:tr>
            <w:tr w:rsidR="00A04DB8" w14:paraId="0E15792B" w14:textId="77777777" w:rsidTr="006A0FA0">
              <w:trPr>
                <w:trHeight w:val="146"/>
                <w:jc w:val="center"/>
              </w:trPr>
              <w:tc>
                <w:tcPr>
                  <w:tcW w:w="876" w:type="dxa"/>
                  <w:vMerge w:val="restart"/>
                  <w:vAlign w:val="center"/>
                </w:tcPr>
                <w:p w14:paraId="6D33C98C" w14:textId="77777777" w:rsidR="00A04DB8" w:rsidRDefault="009F6331">
                  <w:pPr>
                    <w:pStyle w:val="15"/>
                  </w:pPr>
                  <w:r>
                    <w:t>公用</w:t>
                  </w:r>
                  <w:commentRangeStart w:id="77"/>
                  <w:commentRangeStart w:id="78"/>
                  <w:r>
                    <w:t>工程</w:t>
                  </w:r>
                  <w:commentRangeEnd w:id="77"/>
                  <w:r>
                    <w:rPr>
                      <w:rStyle w:val="aff0"/>
                    </w:rPr>
                    <w:commentReference w:id="77"/>
                  </w:r>
                  <w:commentRangeEnd w:id="78"/>
                  <w:r>
                    <w:rPr>
                      <w:rStyle w:val="aff0"/>
                      <w:color w:val="auto"/>
                      <w:kern w:val="2"/>
                    </w:rPr>
                    <w:commentReference w:id="78"/>
                  </w:r>
                </w:p>
              </w:tc>
              <w:tc>
                <w:tcPr>
                  <w:tcW w:w="2135" w:type="dxa"/>
                  <w:vAlign w:val="center"/>
                </w:tcPr>
                <w:p w14:paraId="6D7008E8" w14:textId="77777777" w:rsidR="00A04DB8" w:rsidRDefault="009F6331">
                  <w:pPr>
                    <w:pStyle w:val="15"/>
                  </w:pPr>
                  <w:r>
                    <w:t>给水</w:t>
                  </w:r>
                </w:p>
              </w:tc>
              <w:tc>
                <w:tcPr>
                  <w:tcW w:w="1701" w:type="dxa"/>
                  <w:vAlign w:val="center"/>
                </w:tcPr>
                <w:p w14:paraId="7E1290E8" w14:textId="77777777" w:rsidR="00A04DB8" w:rsidRDefault="009F6331">
                  <w:pPr>
                    <w:pStyle w:val="15"/>
                  </w:pPr>
                  <w:r>
                    <w:t>4660t/a</w:t>
                  </w:r>
                </w:p>
              </w:tc>
              <w:tc>
                <w:tcPr>
                  <w:tcW w:w="1846" w:type="dxa"/>
                  <w:vAlign w:val="center"/>
                </w:tcPr>
                <w:p w14:paraId="294E1263" w14:textId="77777777" w:rsidR="00A04DB8" w:rsidRDefault="009F6331">
                  <w:pPr>
                    <w:pStyle w:val="15"/>
                  </w:pPr>
                  <w:r>
                    <w:rPr>
                      <w:rFonts w:hint="eastAsia"/>
                    </w:rPr>
                    <w:t>15200</w:t>
                  </w:r>
                  <w:r>
                    <w:t>t/a</w:t>
                  </w:r>
                </w:p>
              </w:tc>
              <w:tc>
                <w:tcPr>
                  <w:tcW w:w="2582" w:type="dxa"/>
                  <w:vAlign w:val="center"/>
                </w:tcPr>
                <w:p w14:paraId="33242E6A" w14:textId="77777777" w:rsidR="00A04DB8" w:rsidRDefault="009F6331">
                  <w:pPr>
                    <w:pStyle w:val="15"/>
                  </w:pPr>
                  <w:r>
                    <w:t>来自</w:t>
                  </w:r>
                  <w:r>
                    <w:rPr>
                      <w:rFonts w:hint="eastAsia"/>
                    </w:rPr>
                    <w:t>当地</w:t>
                  </w:r>
                  <w:r>
                    <w:t>自来水管网</w:t>
                  </w:r>
                </w:p>
              </w:tc>
            </w:tr>
            <w:tr w:rsidR="00A04DB8" w14:paraId="0B2D079D" w14:textId="77777777" w:rsidTr="006A0FA0">
              <w:trPr>
                <w:trHeight w:val="307"/>
                <w:jc w:val="center"/>
              </w:trPr>
              <w:tc>
                <w:tcPr>
                  <w:tcW w:w="876" w:type="dxa"/>
                  <w:vMerge/>
                  <w:vAlign w:val="center"/>
                </w:tcPr>
                <w:p w14:paraId="68D6263C" w14:textId="77777777" w:rsidR="00A04DB8" w:rsidRDefault="00A04DB8">
                  <w:pPr>
                    <w:pStyle w:val="15"/>
                  </w:pPr>
                </w:p>
              </w:tc>
              <w:tc>
                <w:tcPr>
                  <w:tcW w:w="2135" w:type="dxa"/>
                  <w:vAlign w:val="center"/>
                </w:tcPr>
                <w:p w14:paraId="7A85ADCD" w14:textId="77777777" w:rsidR="00A04DB8" w:rsidRDefault="009F6331">
                  <w:pPr>
                    <w:pStyle w:val="15"/>
                  </w:pPr>
                  <w:commentRangeStart w:id="79"/>
                  <w:commentRangeStart w:id="80"/>
                  <w:r>
                    <w:t>排水</w:t>
                  </w:r>
                  <w:commentRangeEnd w:id="79"/>
                  <w:r>
                    <w:rPr>
                      <w:rStyle w:val="aff0"/>
                    </w:rPr>
                    <w:commentReference w:id="79"/>
                  </w:r>
                  <w:commentRangeEnd w:id="80"/>
                  <w:r>
                    <w:commentReference w:id="80"/>
                  </w:r>
                </w:p>
              </w:tc>
              <w:tc>
                <w:tcPr>
                  <w:tcW w:w="1701" w:type="dxa"/>
                  <w:vAlign w:val="center"/>
                </w:tcPr>
                <w:p w14:paraId="350AD5D5" w14:textId="77777777" w:rsidR="00A04DB8" w:rsidRDefault="009F6331">
                  <w:pPr>
                    <w:pStyle w:val="15"/>
                  </w:pPr>
                  <w:r>
                    <w:rPr>
                      <w:rFonts w:hint="eastAsia"/>
                    </w:rPr>
                    <w:t>-</w:t>
                  </w:r>
                </w:p>
              </w:tc>
              <w:tc>
                <w:tcPr>
                  <w:tcW w:w="1846" w:type="dxa"/>
                  <w:vAlign w:val="center"/>
                </w:tcPr>
                <w:p w14:paraId="7BBA1AD3" w14:textId="77777777" w:rsidR="00A04DB8" w:rsidRDefault="009F6331">
                  <w:pPr>
                    <w:pStyle w:val="15"/>
                  </w:pPr>
                  <w:r>
                    <w:rPr>
                      <w:rFonts w:hint="eastAsia"/>
                    </w:rPr>
                    <w:t>-</w:t>
                  </w:r>
                </w:p>
              </w:tc>
              <w:tc>
                <w:tcPr>
                  <w:tcW w:w="2582" w:type="dxa"/>
                  <w:vAlign w:val="center"/>
                </w:tcPr>
                <w:p w14:paraId="2DA417AD" w14:textId="5229F8A3" w:rsidR="00A04DB8" w:rsidRDefault="009F6331">
                  <w:pPr>
                    <w:pStyle w:val="15"/>
                  </w:pPr>
                  <w:r>
                    <w:rPr>
                      <w:rFonts w:hint="eastAsia"/>
                    </w:rPr>
                    <w:t>生产废水回用生产，生活废水回用于绿化，不外</w:t>
                  </w:r>
                  <w:r w:rsidR="00940376">
                    <w:rPr>
                      <w:rFonts w:hint="eastAsia"/>
                    </w:rPr>
                    <w:t>排</w:t>
                  </w:r>
                </w:p>
              </w:tc>
            </w:tr>
            <w:tr w:rsidR="00A04DB8" w14:paraId="5ED51CD5" w14:textId="77777777" w:rsidTr="006A0FA0">
              <w:trPr>
                <w:trHeight w:val="161"/>
                <w:jc w:val="center"/>
              </w:trPr>
              <w:tc>
                <w:tcPr>
                  <w:tcW w:w="876" w:type="dxa"/>
                  <w:vMerge/>
                  <w:vAlign w:val="center"/>
                </w:tcPr>
                <w:p w14:paraId="5989DB9D" w14:textId="77777777" w:rsidR="00A04DB8" w:rsidRDefault="00A04DB8">
                  <w:pPr>
                    <w:pStyle w:val="15"/>
                  </w:pPr>
                </w:p>
              </w:tc>
              <w:tc>
                <w:tcPr>
                  <w:tcW w:w="2135" w:type="dxa"/>
                  <w:vAlign w:val="center"/>
                </w:tcPr>
                <w:p w14:paraId="18BAFE1D" w14:textId="77777777" w:rsidR="00A04DB8" w:rsidRDefault="009F6331">
                  <w:pPr>
                    <w:pStyle w:val="15"/>
                  </w:pPr>
                  <w:r>
                    <w:t>供电</w:t>
                  </w:r>
                </w:p>
              </w:tc>
              <w:tc>
                <w:tcPr>
                  <w:tcW w:w="1701" w:type="dxa"/>
                  <w:vAlign w:val="center"/>
                </w:tcPr>
                <w:p w14:paraId="58B35D79" w14:textId="77777777" w:rsidR="00A04DB8" w:rsidRDefault="009F6331">
                  <w:pPr>
                    <w:pStyle w:val="15"/>
                  </w:pPr>
                  <w:r>
                    <w:rPr>
                      <w:rFonts w:hint="eastAsia"/>
                    </w:rPr>
                    <w:t>180</w:t>
                  </w:r>
                  <w:r>
                    <w:rPr>
                      <w:rFonts w:hint="eastAsia"/>
                    </w:rPr>
                    <w:t>万</w:t>
                  </w:r>
                  <w:r>
                    <w:t>千瓦时</w:t>
                  </w:r>
                  <w:r>
                    <w:t>/</w:t>
                  </w:r>
                  <w:r>
                    <w:t>年</w:t>
                  </w:r>
                </w:p>
              </w:tc>
              <w:tc>
                <w:tcPr>
                  <w:tcW w:w="1846" w:type="dxa"/>
                  <w:vAlign w:val="center"/>
                </w:tcPr>
                <w:p w14:paraId="7415DAF9" w14:textId="77777777" w:rsidR="00A04DB8" w:rsidRDefault="009F6331">
                  <w:pPr>
                    <w:pStyle w:val="15"/>
                  </w:pPr>
                  <w:r>
                    <w:rPr>
                      <w:rFonts w:hint="eastAsia"/>
                    </w:rPr>
                    <w:t>200</w:t>
                  </w:r>
                  <w:r>
                    <w:t>千瓦时</w:t>
                  </w:r>
                  <w:r>
                    <w:t>/</w:t>
                  </w:r>
                  <w:r>
                    <w:t>年</w:t>
                  </w:r>
                </w:p>
              </w:tc>
              <w:tc>
                <w:tcPr>
                  <w:tcW w:w="2582" w:type="dxa"/>
                  <w:vAlign w:val="center"/>
                </w:tcPr>
                <w:p w14:paraId="057E7181" w14:textId="77777777" w:rsidR="00A04DB8" w:rsidRDefault="009F6331">
                  <w:pPr>
                    <w:pStyle w:val="15"/>
                  </w:pPr>
                  <w:r>
                    <w:t>来自当地电力供应部门</w:t>
                  </w:r>
                </w:p>
              </w:tc>
            </w:tr>
            <w:tr w:rsidR="00A04DB8" w14:paraId="0E46DD31" w14:textId="77777777" w:rsidTr="006A0FA0">
              <w:trPr>
                <w:trHeight w:val="154"/>
                <w:jc w:val="center"/>
              </w:trPr>
              <w:tc>
                <w:tcPr>
                  <w:tcW w:w="876" w:type="dxa"/>
                  <w:vMerge/>
                  <w:vAlign w:val="center"/>
                </w:tcPr>
                <w:p w14:paraId="30BFEF59" w14:textId="77777777" w:rsidR="00A04DB8" w:rsidRDefault="00A04DB8">
                  <w:pPr>
                    <w:pStyle w:val="15"/>
                  </w:pPr>
                </w:p>
              </w:tc>
              <w:tc>
                <w:tcPr>
                  <w:tcW w:w="2135" w:type="dxa"/>
                  <w:vAlign w:val="center"/>
                </w:tcPr>
                <w:p w14:paraId="4E4DE640" w14:textId="77777777" w:rsidR="00A04DB8" w:rsidRDefault="009F6331">
                  <w:pPr>
                    <w:pStyle w:val="15"/>
                  </w:pPr>
                  <w:r>
                    <w:t>绿化</w:t>
                  </w:r>
                </w:p>
              </w:tc>
              <w:tc>
                <w:tcPr>
                  <w:tcW w:w="1701" w:type="dxa"/>
                  <w:vAlign w:val="center"/>
                </w:tcPr>
                <w:p w14:paraId="1D86F294" w14:textId="77777777" w:rsidR="00A04DB8" w:rsidRDefault="009F6331">
                  <w:pPr>
                    <w:pStyle w:val="15"/>
                  </w:pPr>
                  <w:r>
                    <w:rPr>
                      <w:rFonts w:hint="eastAsia"/>
                    </w:rPr>
                    <w:t>2000</w:t>
                  </w:r>
                  <w:r>
                    <w:t>m</w:t>
                  </w:r>
                  <w:r>
                    <w:rPr>
                      <w:vertAlign w:val="superscript"/>
                    </w:rPr>
                    <w:t>2</w:t>
                  </w:r>
                </w:p>
              </w:tc>
              <w:tc>
                <w:tcPr>
                  <w:tcW w:w="1846" w:type="dxa"/>
                  <w:vAlign w:val="center"/>
                </w:tcPr>
                <w:p w14:paraId="5D14DCA0" w14:textId="77777777" w:rsidR="00A04DB8" w:rsidRDefault="009F6331">
                  <w:pPr>
                    <w:pStyle w:val="15"/>
                  </w:pPr>
                  <w:r>
                    <w:rPr>
                      <w:rFonts w:hint="eastAsia"/>
                    </w:rPr>
                    <w:t>2200</w:t>
                  </w:r>
                  <w:r>
                    <w:t>m</w:t>
                  </w:r>
                  <w:r>
                    <w:rPr>
                      <w:vertAlign w:val="superscript"/>
                    </w:rPr>
                    <w:t>2</w:t>
                  </w:r>
                </w:p>
              </w:tc>
              <w:tc>
                <w:tcPr>
                  <w:tcW w:w="2582" w:type="dxa"/>
                  <w:vAlign w:val="center"/>
                </w:tcPr>
                <w:p w14:paraId="0460BD32" w14:textId="77777777" w:rsidR="00A04DB8" w:rsidRDefault="009F6331">
                  <w:pPr>
                    <w:pStyle w:val="15"/>
                  </w:pPr>
                  <w:r>
                    <w:t>绿化覆盖率</w:t>
                  </w:r>
                  <w:r>
                    <w:rPr>
                      <w:rFonts w:hint="eastAsia"/>
                    </w:rPr>
                    <w:t>15.5%</w:t>
                  </w:r>
                </w:p>
              </w:tc>
            </w:tr>
            <w:tr w:rsidR="00A04DB8" w14:paraId="42592783" w14:textId="77777777" w:rsidTr="006A0FA0">
              <w:trPr>
                <w:trHeight w:val="161"/>
                <w:jc w:val="center"/>
              </w:trPr>
              <w:tc>
                <w:tcPr>
                  <w:tcW w:w="876" w:type="dxa"/>
                  <w:vMerge w:val="restart"/>
                  <w:vAlign w:val="center"/>
                </w:tcPr>
                <w:p w14:paraId="4FA052DA" w14:textId="77777777" w:rsidR="00A04DB8" w:rsidRDefault="009F6331">
                  <w:pPr>
                    <w:pStyle w:val="15"/>
                  </w:pPr>
                  <w:r>
                    <w:rPr>
                      <w:rFonts w:hint="eastAsia"/>
                    </w:rPr>
                    <w:t>储运工程</w:t>
                  </w:r>
                </w:p>
              </w:tc>
              <w:tc>
                <w:tcPr>
                  <w:tcW w:w="2135" w:type="dxa"/>
                  <w:vAlign w:val="center"/>
                </w:tcPr>
                <w:p w14:paraId="54975BEC" w14:textId="77777777" w:rsidR="00A04DB8" w:rsidRDefault="009F6331">
                  <w:pPr>
                    <w:pStyle w:val="15"/>
                  </w:pPr>
                  <w:r>
                    <w:rPr>
                      <w:rFonts w:hint="eastAsia"/>
                    </w:rPr>
                    <w:t>仓库</w:t>
                  </w:r>
                </w:p>
              </w:tc>
              <w:tc>
                <w:tcPr>
                  <w:tcW w:w="1701" w:type="dxa"/>
                  <w:vAlign w:val="center"/>
                </w:tcPr>
                <w:p w14:paraId="4DAE47B2" w14:textId="5E447671" w:rsidR="00A04DB8" w:rsidRDefault="009F6331">
                  <w:pPr>
                    <w:pStyle w:val="15"/>
                  </w:pPr>
                  <w:del w:id="81" w:author="Administrator" w:date="2019-10-31T13:25:00Z">
                    <w:r w:rsidDel="00DA4294">
                      <w:rPr>
                        <w:rFonts w:hint="eastAsia"/>
                      </w:rPr>
                      <w:delText>-</w:delText>
                    </w:r>
                  </w:del>
                  <w:ins w:id="82" w:author="Administrator" w:date="2019-10-31T13:25:00Z">
                    <w:r w:rsidR="00DA4294">
                      <w:t>500m</w:t>
                    </w:r>
                    <w:r w:rsidR="00DA4294">
                      <w:rPr>
                        <w:vertAlign w:val="superscript"/>
                      </w:rPr>
                      <w:t>2</w:t>
                    </w:r>
                  </w:ins>
                </w:p>
              </w:tc>
              <w:tc>
                <w:tcPr>
                  <w:tcW w:w="1846" w:type="dxa"/>
                  <w:vAlign w:val="center"/>
                </w:tcPr>
                <w:p w14:paraId="32016523" w14:textId="77777777" w:rsidR="00A04DB8" w:rsidRDefault="009F6331">
                  <w:pPr>
                    <w:pStyle w:val="15"/>
                  </w:pPr>
                  <w:r>
                    <w:rPr>
                      <w:rFonts w:hint="eastAsia"/>
                    </w:rPr>
                    <w:t>-</w:t>
                  </w:r>
                </w:p>
              </w:tc>
              <w:tc>
                <w:tcPr>
                  <w:tcW w:w="2582" w:type="dxa"/>
                  <w:vAlign w:val="center"/>
                </w:tcPr>
                <w:p w14:paraId="7A91B1A6" w14:textId="77777777" w:rsidR="00A04DB8" w:rsidRDefault="009F6331">
                  <w:pPr>
                    <w:pStyle w:val="15"/>
                  </w:pPr>
                  <w:r>
                    <w:rPr>
                      <w:rFonts w:hint="eastAsia"/>
                    </w:rPr>
                    <w:t>依托现有</w:t>
                  </w:r>
                </w:p>
              </w:tc>
            </w:tr>
            <w:tr w:rsidR="00A04DB8" w14:paraId="308EF0E6" w14:textId="77777777" w:rsidTr="006A0FA0">
              <w:trPr>
                <w:trHeight w:val="161"/>
                <w:jc w:val="center"/>
              </w:trPr>
              <w:tc>
                <w:tcPr>
                  <w:tcW w:w="876" w:type="dxa"/>
                  <w:vMerge/>
                  <w:vAlign w:val="center"/>
                </w:tcPr>
                <w:p w14:paraId="714DB051" w14:textId="77777777" w:rsidR="00A04DB8" w:rsidRDefault="00A04DB8">
                  <w:pPr>
                    <w:pStyle w:val="15"/>
                  </w:pPr>
                </w:p>
              </w:tc>
              <w:tc>
                <w:tcPr>
                  <w:tcW w:w="2135" w:type="dxa"/>
                  <w:vAlign w:val="center"/>
                </w:tcPr>
                <w:p w14:paraId="4C720A90" w14:textId="77777777" w:rsidR="00A04DB8" w:rsidRDefault="009F6331">
                  <w:pPr>
                    <w:pStyle w:val="15"/>
                  </w:pPr>
                  <w:r>
                    <w:t>运输</w:t>
                  </w:r>
                </w:p>
              </w:tc>
              <w:tc>
                <w:tcPr>
                  <w:tcW w:w="1701" w:type="dxa"/>
                  <w:vAlign w:val="center"/>
                </w:tcPr>
                <w:p w14:paraId="4E0C08F5" w14:textId="77777777" w:rsidR="00A04DB8" w:rsidRDefault="009F6331">
                  <w:pPr>
                    <w:pStyle w:val="15"/>
                  </w:pPr>
                  <w:r>
                    <w:rPr>
                      <w:rFonts w:hint="eastAsia"/>
                    </w:rPr>
                    <w:t>-</w:t>
                  </w:r>
                </w:p>
              </w:tc>
              <w:tc>
                <w:tcPr>
                  <w:tcW w:w="1846" w:type="dxa"/>
                  <w:vAlign w:val="center"/>
                </w:tcPr>
                <w:p w14:paraId="3EC08641" w14:textId="77777777" w:rsidR="00A04DB8" w:rsidRDefault="009F6331">
                  <w:pPr>
                    <w:pStyle w:val="15"/>
                  </w:pPr>
                  <w:r>
                    <w:rPr>
                      <w:rFonts w:hint="eastAsia"/>
                    </w:rPr>
                    <w:t>-</w:t>
                  </w:r>
                </w:p>
              </w:tc>
              <w:tc>
                <w:tcPr>
                  <w:tcW w:w="2582" w:type="dxa"/>
                  <w:vAlign w:val="center"/>
                </w:tcPr>
                <w:p w14:paraId="7AEB50FD" w14:textId="77777777" w:rsidR="00A04DB8" w:rsidRDefault="009F6331">
                  <w:pPr>
                    <w:pStyle w:val="15"/>
                  </w:pPr>
                  <w:r>
                    <w:t>汽车运输</w:t>
                  </w:r>
                </w:p>
              </w:tc>
            </w:tr>
            <w:tr w:rsidR="009D1227" w14:paraId="59F08463" w14:textId="77777777" w:rsidTr="006A0FA0">
              <w:trPr>
                <w:trHeight w:val="161"/>
                <w:jc w:val="center"/>
                <w:ins w:id="83" w:author="Administrator" w:date="2019-10-31T13:05:00Z"/>
              </w:trPr>
              <w:tc>
                <w:tcPr>
                  <w:tcW w:w="876" w:type="dxa"/>
                  <w:vAlign w:val="center"/>
                </w:tcPr>
                <w:p w14:paraId="7430E7F2" w14:textId="77777777" w:rsidR="009D1227" w:rsidRDefault="009D1227" w:rsidP="009D1227">
                  <w:pPr>
                    <w:pStyle w:val="15"/>
                    <w:rPr>
                      <w:ins w:id="84" w:author="Administrator" w:date="2019-10-31T13:05:00Z"/>
                      <w:rFonts w:hint="eastAsia"/>
                    </w:rPr>
                  </w:pPr>
                </w:p>
              </w:tc>
              <w:tc>
                <w:tcPr>
                  <w:tcW w:w="2135" w:type="dxa"/>
                  <w:vMerge w:val="restart"/>
                  <w:vAlign w:val="center"/>
                </w:tcPr>
                <w:p w14:paraId="133F1319" w14:textId="266BAD3A" w:rsidR="009D1227" w:rsidRDefault="009D1227" w:rsidP="009D1227">
                  <w:pPr>
                    <w:pStyle w:val="15"/>
                    <w:rPr>
                      <w:ins w:id="85" w:author="Administrator" w:date="2019-10-31T13:05:00Z"/>
                      <w:rFonts w:hint="eastAsia"/>
                    </w:rPr>
                  </w:pPr>
                  <w:r>
                    <w:rPr>
                      <w:rFonts w:hint="eastAsia"/>
                    </w:rPr>
                    <w:t>废气</w:t>
                  </w:r>
                </w:p>
              </w:tc>
              <w:tc>
                <w:tcPr>
                  <w:tcW w:w="1701" w:type="dxa"/>
                  <w:vAlign w:val="center"/>
                </w:tcPr>
                <w:p w14:paraId="75CC5403" w14:textId="0CB56DF5" w:rsidR="009D1227" w:rsidRDefault="009D1227" w:rsidP="009D1227">
                  <w:pPr>
                    <w:pStyle w:val="15"/>
                    <w:rPr>
                      <w:ins w:id="86" w:author="Administrator" w:date="2019-10-31T13:05:00Z"/>
                      <w:rFonts w:hint="eastAsia"/>
                    </w:rPr>
                  </w:pPr>
                  <w:ins w:id="87" w:author="Administrator" w:date="2019-10-31T13:05:00Z">
                    <w:r>
                      <w:rPr>
                        <w:rFonts w:hint="eastAsia"/>
                      </w:rPr>
                      <w:t>集气罩</w:t>
                    </w:r>
                    <w:r>
                      <w:rPr>
                        <w:rFonts w:hint="eastAsia"/>
                      </w:rPr>
                      <w:t>+</w:t>
                    </w:r>
                    <w:r>
                      <w:rPr>
                        <w:rFonts w:hint="eastAsia"/>
                      </w:rPr>
                      <w:t>布袋除尘器</w:t>
                    </w:r>
                  </w:ins>
                  <w:ins w:id="88" w:author="Administrator" w:date="2019-10-31T13:06:00Z">
                    <w:r>
                      <w:rPr>
                        <w:rFonts w:hint="eastAsia"/>
                      </w:rPr>
                      <w:t>1</w:t>
                    </w:r>
                    <w:r>
                      <w:rPr>
                        <w:rFonts w:hint="eastAsia"/>
                      </w:rPr>
                      <w:t>套，</w:t>
                    </w:r>
                  </w:ins>
                  <w:ins w:id="89" w:author="Administrator" w:date="2019-10-31T13:26:00Z">
                    <w:r w:rsidR="00DA4294">
                      <w:t xml:space="preserve"> </w:t>
                    </w:r>
                  </w:ins>
                  <w:ins w:id="90" w:author="Administrator" w:date="2019-10-31T13:06:00Z">
                    <w:r>
                      <w:t>1#</w:t>
                    </w:r>
                  </w:ins>
                  <w:ins w:id="91" w:author="Administrator" w:date="2019-10-31T13:26:00Z">
                    <w:r w:rsidR="00DA4294">
                      <w:t>20m</w:t>
                    </w:r>
                  </w:ins>
                  <w:ins w:id="92" w:author="Administrator" w:date="2019-10-31T13:06:00Z">
                    <w:r>
                      <w:rPr>
                        <w:rFonts w:hint="eastAsia"/>
                      </w:rPr>
                      <w:t>排气筒</w:t>
                    </w:r>
                  </w:ins>
                </w:p>
              </w:tc>
              <w:tc>
                <w:tcPr>
                  <w:tcW w:w="1846" w:type="dxa"/>
                  <w:vAlign w:val="center"/>
                </w:tcPr>
                <w:p w14:paraId="3ABFDE31" w14:textId="417D497D" w:rsidR="009D1227" w:rsidRDefault="009D1227" w:rsidP="009D1227">
                  <w:pPr>
                    <w:pStyle w:val="15"/>
                    <w:rPr>
                      <w:ins w:id="93" w:author="Administrator" w:date="2019-10-31T13:05:00Z"/>
                      <w:rFonts w:hint="eastAsia"/>
                    </w:rPr>
                  </w:pPr>
                  <w:ins w:id="94" w:author="Administrator" w:date="2019-10-31T13:06:00Z">
                    <w:r>
                      <w:rPr>
                        <w:rFonts w:hint="eastAsia"/>
                      </w:rPr>
                      <w:t>依托现有</w:t>
                    </w:r>
                  </w:ins>
                </w:p>
              </w:tc>
              <w:tc>
                <w:tcPr>
                  <w:tcW w:w="2582" w:type="dxa"/>
                  <w:vAlign w:val="center"/>
                </w:tcPr>
                <w:p w14:paraId="6DBBD53D" w14:textId="19BAEF93" w:rsidR="009D1227" w:rsidRDefault="009D1227" w:rsidP="009D1227">
                  <w:pPr>
                    <w:pStyle w:val="15"/>
                    <w:rPr>
                      <w:ins w:id="95" w:author="Administrator" w:date="2019-10-31T13:05:00Z"/>
                      <w:rFonts w:hint="eastAsia"/>
                    </w:rPr>
                  </w:pPr>
                  <w:ins w:id="96" w:author="Administrator" w:date="2019-10-31T13:06:00Z">
                    <w:r>
                      <w:rPr>
                        <w:rFonts w:hint="eastAsia"/>
                      </w:rPr>
                      <w:t>8</w:t>
                    </w:r>
                    <w:r>
                      <w:t>000m</w:t>
                    </w:r>
                    <w:r>
                      <w:rPr>
                        <w:rFonts w:hint="eastAsia"/>
                      </w:rPr>
                      <w:t>/</w:t>
                    </w:r>
                    <w:r>
                      <w:t>h</w:t>
                    </w:r>
                  </w:ins>
                </w:p>
              </w:tc>
            </w:tr>
            <w:tr w:rsidR="009D1227" w14:paraId="05B2527D" w14:textId="77777777" w:rsidTr="006A0FA0">
              <w:trPr>
                <w:trHeight w:val="161"/>
                <w:jc w:val="center"/>
              </w:trPr>
              <w:tc>
                <w:tcPr>
                  <w:tcW w:w="876" w:type="dxa"/>
                  <w:vMerge w:val="restart"/>
                  <w:vAlign w:val="center"/>
                </w:tcPr>
                <w:p w14:paraId="76BC6C1C" w14:textId="77777777" w:rsidR="009D1227" w:rsidRDefault="009D1227" w:rsidP="009D1227">
                  <w:pPr>
                    <w:pStyle w:val="15"/>
                  </w:pPr>
                  <w:r>
                    <w:rPr>
                      <w:rFonts w:hint="eastAsia"/>
                    </w:rPr>
                    <w:lastRenderedPageBreak/>
                    <w:t>环保设施</w:t>
                  </w:r>
                </w:p>
              </w:tc>
              <w:tc>
                <w:tcPr>
                  <w:tcW w:w="2135" w:type="dxa"/>
                  <w:vMerge/>
                  <w:vAlign w:val="center"/>
                </w:tcPr>
                <w:p w14:paraId="358C7618" w14:textId="7E2D2EDC" w:rsidR="009D1227" w:rsidRDefault="009D1227" w:rsidP="009D1227">
                  <w:pPr>
                    <w:pStyle w:val="15"/>
                  </w:pPr>
                  <w:commentRangeStart w:id="97"/>
                </w:p>
              </w:tc>
              <w:tc>
                <w:tcPr>
                  <w:tcW w:w="1701" w:type="dxa"/>
                  <w:vAlign w:val="center"/>
                </w:tcPr>
                <w:p w14:paraId="689B3D60" w14:textId="7E79153A" w:rsidR="009D1227" w:rsidRDefault="009D1227" w:rsidP="009D1227">
                  <w:pPr>
                    <w:pStyle w:val="15"/>
                  </w:pPr>
                  <w:ins w:id="98" w:author="Administrator" w:date="2019-10-31T13:06:00Z">
                    <w:r>
                      <w:rPr>
                        <w:rFonts w:hint="eastAsia"/>
                      </w:rPr>
                      <w:t>-</w:t>
                    </w:r>
                  </w:ins>
                  <w:del w:id="99" w:author="Administrator" w:date="2019-10-31T13:05:00Z">
                    <w:r w:rsidDel="009D1227">
                      <w:rPr>
                        <w:rFonts w:hint="eastAsia"/>
                      </w:rPr>
                      <w:delText>集气罩</w:delText>
                    </w:r>
                    <w:r w:rsidDel="009D1227">
                      <w:rPr>
                        <w:rFonts w:hint="eastAsia"/>
                      </w:rPr>
                      <w:delText>+</w:delText>
                    </w:r>
                    <w:r w:rsidDel="009D1227">
                      <w:rPr>
                        <w:rFonts w:hint="eastAsia"/>
                      </w:rPr>
                      <w:delText>布袋除尘器</w:delText>
                    </w:r>
                  </w:del>
                </w:p>
              </w:tc>
              <w:tc>
                <w:tcPr>
                  <w:tcW w:w="1846" w:type="dxa"/>
                  <w:vAlign w:val="center"/>
                </w:tcPr>
                <w:p w14:paraId="268E70BB" w14:textId="2C6920C3" w:rsidR="009D1227" w:rsidRDefault="00DA4294" w:rsidP="009D1227">
                  <w:pPr>
                    <w:pStyle w:val="15"/>
                    <w:rPr>
                      <w:rFonts w:hint="eastAsia"/>
                    </w:rPr>
                  </w:pPr>
                  <w:ins w:id="100" w:author="Administrator" w:date="2019-10-31T13:26:00Z">
                    <w:r>
                      <w:rPr>
                        <w:rFonts w:hint="eastAsia"/>
                      </w:rPr>
                      <w:t>新增</w:t>
                    </w:r>
                  </w:ins>
                  <w:ins w:id="101" w:author="Administrator" w:date="2019-10-31T13:09:00Z">
                    <w:r w:rsidR="009D1227">
                      <w:rPr>
                        <w:rFonts w:hint="eastAsia"/>
                      </w:rPr>
                      <w:t>二级</w:t>
                    </w:r>
                  </w:ins>
                  <w:r w:rsidR="009D1227">
                    <w:rPr>
                      <w:rFonts w:hint="eastAsia"/>
                    </w:rPr>
                    <w:t>酸雾</w:t>
                  </w:r>
                  <w:del w:id="102" w:author="Administrator" w:date="2019-10-31T13:06:00Z">
                    <w:r w:rsidR="009D1227" w:rsidDel="009D1227">
                      <w:rPr>
                        <w:rFonts w:hint="eastAsia"/>
                      </w:rPr>
                      <w:delText>收集</w:delText>
                    </w:r>
                  </w:del>
                  <w:ins w:id="103" w:author="Administrator" w:date="2019-10-31T13:06:00Z">
                    <w:r w:rsidR="009D1227">
                      <w:rPr>
                        <w:rFonts w:hint="eastAsia"/>
                      </w:rPr>
                      <w:t>吸收</w:t>
                    </w:r>
                  </w:ins>
                  <w:r w:rsidR="009D1227">
                    <w:rPr>
                      <w:rFonts w:hint="eastAsia"/>
                    </w:rPr>
                    <w:t>塔</w:t>
                  </w:r>
                  <w:commentRangeEnd w:id="97"/>
                  <w:r w:rsidR="009D1227">
                    <w:rPr>
                      <w:rStyle w:val="aff0"/>
                      <w:color w:val="auto"/>
                      <w:kern w:val="2"/>
                    </w:rPr>
                    <w:commentReference w:id="97"/>
                  </w:r>
                  <w:ins w:id="104" w:author="Administrator" w:date="2019-10-31T13:26:00Z">
                    <w:r>
                      <w:rPr>
                        <w:rFonts w:hint="eastAsia"/>
                      </w:rPr>
                      <w:t>+</w:t>
                    </w:r>
                    <w:r>
                      <w:t>2#15m</w:t>
                    </w:r>
                    <w:r>
                      <w:rPr>
                        <w:rFonts w:hint="eastAsia"/>
                      </w:rPr>
                      <w:t>排气筒</w:t>
                    </w:r>
                  </w:ins>
                </w:p>
              </w:tc>
              <w:tc>
                <w:tcPr>
                  <w:tcW w:w="2582" w:type="dxa"/>
                  <w:vAlign w:val="center"/>
                </w:tcPr>
                <w:p w14:paraId="41877C24" w14:textId="4FB60FFE" w:rsidR="009D1227" w:rsidRDefault="009D1227" w:rsidP="009D1227">
                  <w:pPr>
                    <w:pStyle w:val="15"/>
                  </w:pPr>
                  <w:ins w:id="105" w:author="Administrator" w:date="2019-10-31T13:06:00Z">
                    <w:r>
                      <w:t>20000m</w:t>
                    </w:r>
                    <w:r>
                      <w:rPr>
                        <w:rFonts w:hint="eastAsia"/>
                      </w:rPr>
                      <w:t>/</w:t>
                    </w:r>
                    <w:r>
                      <w:t>h</w:t>
                    </w:r>
                  </w:ins>
                </w:p>
              </w:tc>
            </w:tr>
            <w:tr w:rsidR="009D1227" w14:paraId="1BA9A04B" w14:textId="77777777" w:rsidTr="006A0FA0">
              <w:trPr>
                <w:trHeight w:val="161"/>
                <w:jc w:val="center"/>
                <w:ins w:id="106" w:author="Administrator" w:date="2019-10-31T13:07:00Z"/>
              </w:trPr>
              <w:tc>
                <w:tcPr>
                  <w:tcW w:w="876" w:type="dxa"/>
                  <w:vMerge/>
                  <w:vAlign w:val="center"/>
                </w:tcPr>
                <w:p w14:paraId="1C4515B8" w14:textId="77777777" w:rsidR="009D1227" w:rsidRDefault="009D1227" w:rsidP="009D1227">
                  <w:pPr>
                    <w:pStyle w:val="15"/>
                    <w:rPr>
                      <w:ins w:id="107" w:author="Administrator" w:date="2019-10-31T13:07:00Z"/>
                    </w:rPr>
                  </w:pPr>
                </w:p>
              </w:tc>
              <w:tc>
                <w:tcPr>
                  <w:tcW w:w="2135" w:type="dxa"/>
                  <w:vMerge w:val="restart"/>
                  <w:vAlign w:val="center"/>
                </w:tcPr>
                <w:p w14:paraId="215EE260" w14:textId="4A1F0945" w:rsidR="009D1227" w:rsidRDefault="009D1227" w:rsidP="009D1227">
                  <w:pPr>
                    <w:pStyle w:val="15"/>
                    <w:rPr>
                      <w:ins w:id="108" w:author="Administrator" w:date="2019-10-31T13:07:00Z"/>
                      <w:rFonts w:hint="eastAsia"/>
                    </w:rPr>
                  </w:pPr>
                  <w:r>
                    <w:rPr>
                      <w:rFonts w:hint="eastAsia"/>
                    </w:rPr>
                    <w:t>废水</w:t>
                  </w:r>
                </w:p>
              </w:tc>
              <w:tc>
                <w:tcPr>
                  <w:tcW w:w="1701" w:type="dxa"/>
                </w:tcPr>
                <w:p w14:paraId="501F4EFF" w14:textId="5DCDEC60" w:rsidR="009D1227" w:rsidRDefault="009D1227" w:rsidP="009D1227">
                  <w:pPr>
                    <w:pStyle w:val="15"/>
                    <w:rPr>
                      <w:ins w:id="109" w:author="Administrator" w:date="2019-10-31T13:07:00Z"/>
                      <w:rFonts w:hint="eastAsia"/>
                    </w:rPr>
                  </w:pPr>
                  <w:ins w:id="110" w:author="Administrator" w:date="2019-10-31T13:07:00Z">
                    <w:r>
                      <w:rPr>
                        <w:rFonts w:hint="eastAsia"/>
                      </w:rPr>
                      <w:t>地埋式污水处理设施</w:t>
                    </w:r>
                  </w:ins>
                </w:p>
              </w:tc>
              <w:tc>
                <w:tcPr>
                  <w:tcW w:w="1846" w:type="dxa"/>
                  <w:vAlign w:val="center"/>
                </w:tcPr>
                <w:p w14:paraId="5C266979" w14:textId="0380C790" w:rsidR="009D1227" w:rsidRDefault="00DA4294" w:rsidP="009D1227">
                  <w:pPr>
                    <w:pStyle w:val="15"/>
                    <w:rPr>
                      <w:ins w:id="111" w:author="Administrator" w:date="2019-10-31T13:07:00Z"/>
                      <w:rFonts w:hint="eastAsia"/>
                    </w:rPr>
                  </w:pPr>
                  <w:ins w:id="112" w:author="Administrator" w:date="2019-10-31T13:26:00Z">
                    <w:r>
                      <w:rPr>
                        <w:rFonts w:hint="eastAsia"/>
                      </w:rPr>
                      <w:t>提</w:t>
                    </w:r>
                    <w:proofErr w:type="gramStart"/>
                    <w:r>
                      <w:rPr>
                        <w:rFonts w:hint="eastAsia"/>
                      </w:rPr>
                      <w:t>托现有</w:t>
                    </w:r>
                  </w:ins>
                  <w:proofErr w:type="gramEnd"/>
                </w:p>
              </w:tc>
              <w:tc>
                <w:tcPr>
                  <w:tcW w:w="2582" w:type="dxa"/>
                  <w:vAlign w:val="center"/>
                </w:tcPr>
                <w:p w14:paraId="48A922D2" w14:textId="1BCDAD44" w:rsidR="009D1227" w:rsidRDefault="00350C34" w:rsidP="009D1227">
                  <w:pPr>
                    <w:pStyle w:val="15"/>
                    <w:rPr>
                      <w:ins w:id="113" w:author="Administrator" w:date="2019-10-31T13:07:00Z"/>
                      <w:rFonts w:hint="eastAsia"/>
                    </w:rPr>
                  </w:pPr>
                  <w:ins w:id="114" w:author="Administrator" w:date="2019-10-31T13:46:00Z">
                    <w:r>
                      <w:t>3</w:t>
                    </w:r>
                  </w:ins>
                  <w:ins w:id="115" w:author="Administrator" w:date="2019-10-31T13:08:00Z">
                    <w:r w:rsidR="009D1227">
                      <w:t>t</w:t>
                    </w:r>
                    <w:r w:rsidR="009D1227">
                      <w:rPr>
                        <w:rFonts w:hint="eastAsia"/>
                      </w:rPr>
                      <w:t>/d</w:t>
                    </w:r>
                  </w:ins>
                </w:p>
              </w:tc>
            </w:tr>
            <w:tr w:rsidR="009D1227" w14:paraId="44A882B0" w14:textId="77777777" w:rsidTr="006A0FA0">
              <w:trPr>
                <w:trHeight w:val="161"/>
                <w:jc w:val="center"/>
              </w:trPr>
              <w:tc>
                <w:tcPr>
                  <w:tcW w:w="876" w:type="dxa"/>
                  <w:vMerge/>
                  <w:vAlign w:val="center"/>
                </w:tcPr>
                <w:p w14:paraId="25133DFC" w14:textId="77777777" w:rsidR="009D1227" w:rsidRDefault="009D1227" w:rsidP="009D1227">
                  <w:pPr>
                    <w:pStyle w:val="15"/>
                  </w:pPr>
                </w:p>
              </w:tc>
              <w:tc>
                <w:tcPr>
                  <w:tcW w:w="2135" w:type="dxa"/>
                  <w:vMerge/>
                  <w:vAlign w:val="center"/>
                </w:tcPr>
                <w:p w14:paraId="6E3DA557" w14:textId="00CCC144" w:rsidR="009D1227" w:rsidRDefault="009D1227" w:rsidP="009D1227">
                  <w:pPr>
                    <w:pStyle w:val="15"/>
                  </w:pPr>
                  <w:commentRangeStart w:id="116"/>
                </w:p>
              </w:tc>
              <w:tc>
                <w:tcPr>
                  <w:tcW w:w="1701" w:type="dxa"/>
                </w:tcPr>
                <w:p w14:paraId="4DFCEEAB" w14:textId="54CC0C27" w:rsidR="009D1227" w:rsidRDefault="009D1227" w:rsidP="009D1227">
                  <w:pPr>
                    <w:pStyle w:val="15"/>
                  </w:pPr>
                  <w:del w:id="117" w:author="Administrator" w:date="2019-10-31T13:08:00Z">
                    <w:r w:rsidDel="009D1227">
                      <w:rPr>
                        <w:rFonts w:hint="eastAsia"/>
                      </w:rPr>
                      <w:delText>地埋式污水处理设施</w:delText>
                    </w:r>
                  </w:del>
                </w:p>
              </w:tc>
              <w:tc>
                <w:tcPr>
                  <w:tcW w:w="1846" w:type="dxa"/>
                  <w:vAlign w:val="center"/>
                </w:tcPr>
                <w:p w14:paraId="7B5CFDE5" w14:textId="37AF506B" w:rsidR="009D1227" w:rsidRDefault="009D1227" w:rsidP="009D1227">
                  <w:pPr>
                    <w:pStyle w:val="15"/>
                  </w:pPr>
                  <w:r>
                    <w:rPr>
                      <w:rFonts w:hint="eastAsia"/>
                    </w:rPr>
                    <w:t>新增废酸收集池、</w:t>
                  </w:r>
                  <w:proofErr w:type="gramStart"/>
                  <w:r>
                    <w:t>盐酸提浓装置</w:t>
                  </w:r>
                  <w:proofErr w:type="gramEnd"/>
                  <w:r>
                    <w:t>、</w:t>
                  </w:r>
                  <w:ins w:id="118" w:author="Administrator" w:date="2019-10-31T13:29:00Z">
                    <w:r w:rsidR="00DA4294">
                      <w:rPr>
                        <w:spacing w:val="-7"/>
                      </w:rPr>
                      <w:t>污水处理站</w:t>
                    </w:r>
                  </w:ins>
                  <w:del w:id="119" w:author="Administrator" w:date="2019-10-31T13:29:00Z">
                    <w:r w:rsidDel="00DA4294">
                      <w:delText>沉淀池</w:delText>
                    </w:r>
                    <w:commentRangeEnd w:id="116"/>
                    <w:r w:rsidDel="00DA4294">
                      <w:rPr>
                        <w:rStyle w:val="aff0"/>
                        <w:color w:val="auto"/>
                        <w:kern w:val="2"/>
                      </w:rPr>
                      <w:commentReference w:id="116"/>
                    </w:r>
                  </w:del>
                </w:p>
              </w:tc>
              <w:tc>
                <w:tcPr>
                  <w:tcW w:w="2582" w:type="dxa"/>
                  <w:vAlign w:val="center"/>
                </w:tcPr>
                <w:p w14:paraId="398529FC" w14:textId="0B867386" w:rsidR="009D1227" w:rsidRDefault="009D1227" w:rsidP="009D1227">
                  <w:pPr>
                    <w:pStyle w:val="15"/>
                    <w:rPr>
                      <w:rFonts w:hint="eastAsia"/>
                    </w:rPr>
                    <w:pPrChange w:id="120" w:author="Administrator" w:date="2019-10-31T13:09:00Z">
                      <w:pPr>
                        <w:pStyle w:val="15"/>
                      </w:pPr>
                    </w:pPrChange>
                  </w:pPr>
                  <w:ins w:id="121" w:author="Administrator" w:date="2019-10-31T13:09:00Z">
                    <w:r>
                      <w:rPr>
                        <w:rFonts w:hint="eastAsia"/>
                      </w:rPr>
                      <w:t>3</w:t>
                    </w:r>
                    <w:r>
                      <w:t>0t</w:t>
                    </w:r>
                    <w:r>
                      <w:rPr>
                        <w:rFonts w:hint="eastAsia"/>
                      </w:rPr>
                      <w:t>/</w:t>
                    </w:r>
                    <w:r>
                      <w:t>d</w:t>
                    </w:r>
                  </w:ins>
                </w:p>
              </w:tc>
            </w:tr>
            <w:tr w:rsidR="009D1227" w14:paraId="57FD1467" w14:textId="77777777" w:rsidTr="006A0FA0">
              <w:trPr>
                <w:trHeight w:val="161"/>
                <w:jc w:val="center"/>
              </w:trPr>
              <w:tc>
                <w:tcPr>
                  <w:tcW w:w="876" w:type="dxa"/>
                  <w:vMerge/>
                  <w:vAlign w:val="center"/>
                </w:tcPr>
                <w:p w14:paraId="0FAA611F" w14:textId="77777777" w:rsidR="009D1227" w:rsidRDefault="009D1227" w:rsidP="009D1227">
                  <w:pPr>
                    <w:pStyle w:val="15"/>
                  </w:pPr>
                </w:p>
              </w:tc>
              <w:tc>
                <w:tcPr>
                  <w:tcW w:w="2135" w:type="dxa"/>
                  <w:vMerge w:val="restart"/>
                  <w:vAlign w:val="center"/>
                </w:tcPr>
                <w:p w14:paraId="165CAB2B" w14:textId="77777777" w:rsidR="009D1227" w:rsidRDefault="009D1227" w:rsidP="009D1227">
                  <w:pPr>
                    <w:pStyle w:val="15"/>
                  </w:pPr>
                  <w:commentRangeStart w:id="122"/>
                  <w:r>
                    <w:rPr>
                      <w:rFonts w:hint="eastAsia"/>
                    </w:rPr>
                    <w:t>固废</w:t>
                  </w:r>
                </w:p>
              </w:tc>
              <w:tc>
                <w:tcPr>
                  <w:tcW w:w="1701" w:type="dxa"/>
                </w:tcPr>
                <w:p w14:paraId="7C1F6057" w14:textId="4879E6C6" w:rsidR="009D1227" w:rsidRDefault="00F0792D" w:rsidP="009D1227">
                  <w:pPr>
                    <w:pStyle w:val="15"/>
                  </w:pPr>
                  <w:ins w:id="123" w:author="Administrator" w:date="2019-10-31T15:51:00Z">
                    <w:r>
                      <w:rPr>
                        <w:rFonts w:hint="eastAsia"/>
                      </w:rPr>
                      <w:t>固废仓库</w:t>
                    </w:r>
                  </w:ins>
                  <w:del w:id="124" w:author="Administrator" w:date="2019-10-31T13:09:00Z">
                    <w:r w:rsidR="009D1227" w:rsidDel="009D1227">
                      <w:rPr>
                        <w:rFonts w:hint="eastAsia"/>
                      </w:rPr>
                      <w:delText>一般固废场所</w:delText>
                    </w:r>
                  </w:del>
                </w:p>
              </w:tc>
              <w:tc>
                <w:tcPr>
                  <w:tcW w:w="1846" w:type="dxa"/>
                  <w:vAlign w:val="center"/>
                </w:tcPr>
                <w:p w14:paraId="5ABFF3FF" w14:textId="77777777" w:rsidR="009D1227" w:rsidRDefault="009D1227" w:rsidP="009D1227">
                  <w:pPr>
                    <w:pStyle w:val="15"/>
                  </w:pPr>
                  <w:r>
                    <w:rPr>
                      <w:rFonts w:hint="eastAsia"/>
                    </w:rPr>
                    <w:t>依托现有</w:t>
                  </w:r>
                  <w:commentRangeEnd w:id="122"/>
                  <w:r>
                    <w:rPr>
                      <w:rStyle w:val="aff0"/>
                      <w:color w:val="auto"/>
                      <w:kern w:val="2"/>
                    </w:rPr>
                    <w:commentReference w:id="122"/>
                  </w:r>
                </w:p>
              </w:tc>
              <w:tc>
                <w:tcPr>
                  <w:tcW w:w="2582" w:type="dxa"/>
                  <w:vAlign w:val="center"/>
                </w:tcPr>
                <w:p w14:paraId="11006A5C" w14:textId="3062FCD9" w:rsidR="009D1227" w:rsidRDefault="00F0792D" w:rsidP="009D1227">
                  <w:pPr>
                    <w:pStyle w:val="15"/>
                  </w:pPr>
                  <w:ins w:id="125" w:author="Administrator" w:date="2019-10-31T15:51:00Z">
                    <w:r>
                      <w:rPr>
                        <w:rFonts w:hint="eastAsia"/>
                      </w:rPr>
                      <w:t>1</w:t>
                    </w:r>
                    <w:r>
                      <w:t>00m</w:t>
                    </w:r>
                    <w:r w:rsidRPr="00632D6D">
                      <w:rPr>
                        <w:vertAlign w:val="superscript"/>
                      </w:rPr>
                      <w:t>2</w:t>
                    </w:r>
                  </w:ins>
                </w:p>
              </w:tc>
            </w:tr>
            <w:tr w:rsidR="009D1227" w14:paraId="068C2035" w14:textId="77777777" w:rsidTr="006A0FA0">
              <w:trPr>
                <w:trHeight w:val="161"/>
                <w:jc w:val="center"/>
              </w:trPr>
              <w:tc>
                <w:tcPr>
                  <w:tcW w:w="876" w:type="dxa"/>
                  <w:vMerge/>
                  <w:vAlign w:val="center"/>
                </w:tcPr>
                <w:p w14:paraId="23048A1D" w14:textId="77777777" w:rsidR="009D1227" w:rsidRDefault="009D1227" w:rsidP="009D1227">
                  <w:pPr>
                    <w:pStyle w:val="15"/>
                  </w:pPr>
                </w:p>
              </w:tc>
              <w:tc>
                <w:tcPr>
                  <w:tcW w:w="2135" w:type="dxa"/>
                  <w:vMerge/>
                  <w:vAlign w:val="center"/>
                </w:tcPr>
                <w:p w14:paraId="00333416" w14:textId="77777777" w:rsidR="009D1227" w:rsidRDefault="009D1227" w:rsidP="009D1227">
                  <w:pPr>
                    <w:pStyle w:val="15"/>
                  </w:pPr>
                </w:p>
              </w:tc>
              <w:tc>
                <w:tcPr>
                  <w:tcW w:w="1701" w:type="dxa"/>
                  <w:vAlign w:val="center"/>
                </w:tcPr>
                <w:p w14:paraId="4761D049" w14:textId="77777777" w:rsidR="009D1227" w:rsidRDefault="009D1227" w:rsidP="009D1227">
                  <w:pPr>
                    <w:pStyle w:val="15"/>
                  </w:pPr>
                  <w:r>
                    <w:t>-</w:t>
                  </w:r>
                </w:p>
              </w:tc>
              <w:tc>
                <w:tcPr>
                  <w:tcW w:w="1846" w:type="dxa"/>
                  <w:vAlign w:val="center"/>
                </w:tcPr>
                <w:p w14:paraId="0E806561" w14:textId="77777777" w:rsidR="009D1227" w:rsidRDefault="009D1227" w:rsidP="009D1227">
                  <w:pPr>
                    <w:pStyle w:val="15"/>
                  </w:pPr>
                  <w:r>
                    <w:rPr>
                      <w:rFonts w:hint="eastAsia"/>
                    </w:rPr>
                    <w:t>新增一个危废库，面积为</w:t>
                  </w:r>
                  <w:r>
                    <w:t>50 m</w:t>
                  </w:r>
                  <w:r>
                    <w:rPr>
                      <w:vertAlign w:val="superscript"/>
                    </w:rPr>
                    <w:t>2</w:t>
                  </w:r>
                </w:p>
              </w:tc>
              <w:tc>
                <w:tcPr>
                  <w:tcW w:w="2582" w:type="dxa"/>
                  <w:vAlign w:val="center"/>
                </w:tcPr>
                <w:p w14:paraId="6EBDE877" w14:textId="77777777" w:rsidR="009D1227" w:rsidRDefault="009D1227" w:rsidP="009D1227">
                  <w:pPr>
                    <w:pStyle w:val="15"/>
                  </w:pPr>
                </w:p>
              </w:tc>
            </w:tr>
            <w:tr w:rsidR="009D1227" w14:paraId="1E5D47B2" w14:textId="77777777" w:rsidTr="006A0FA0">
              <w:trPr>
                <w:trHeight w:val="161"/>
                <w:jc w:val="center"/>
              </w:trPr>
              <w:tc>
                <w:tcPr>
                  <w:tcW w:w="876" w:type="dxa"/>
                  <w:vMerge/>
                  <w:vAlign w:val="center"/>
                </w:tcPr>
                <w:p w14:paraId="48BC5836" w14:textId="77777777" w:rsidR="009D1227" w:rsidRDefault="009D1227" w:rsidP="009D1227">
                  <w:pPr>
                    <w:pStyle w:val="15"/>
                  </w:pPr>
                </w:p>
              </w:tc>
              <w:tc>
                <w:tcPr>
                  <w:tcW w:w="2135" w:type="dxa"/>
                  <w:vMerge/>
                  <w:vAlign w:val="center"/>
                </w:tcPr>
                <w:p w14:paraId="7C90E9FA" w14:textId="77777777" w:rsidR="009D1227" w:rsidRDefault="009D1227" w:rsidP="009D1227">
                  <w:pPr>
                    <w:pStyle w:val="15"/>
                  </w:pPr>
                </w:p>
              </w:tc>
              <w:tc>
                <w:tcPr>
                  <w:tcW w:w="1701" w:type="dxa"/>
                </w:tcPr>
                <w:p w14:paraId="5E6D1E45" w14:textId="77777777" w:rsidR="009D1227" w:rsidRDefault="009D1227" w:rsidP="009D1227">
                  <w:pPr>
                    <w:pStyle w:val="15"/>
                  </w:pPr>
                  <w:r>
                    <w:rPr>
                      <w:rFonts w:hint="eastAsia"/>
                    </w:rPr>
                    <w:t>生活垃圾桶</w:t>
                  </w:r>
                </w:p>
              </w:tc>
              <w:tc>
                <w:tcPr>
                  <w:tcW w:w="1846" w:type="dxa"/>
                  <w:vAlign w:val="center"/>
                </w:tcPr>
                <w:p w14:paraId="1B2F200D" w14:textId="77777777" w:rsidR="009D1227" w:rsidRDefault="009D1227" w:rsidP="009D1227">
                  <w:pPr>
                    <w:pStyle w:val="15"/>
                  </w:pPr>
                  <w:r>
                    <w:rPr>
                      <w:rFonts w:hint="eastAsia"/>
                    </w:rPr>
                    <w:t>依托现有</w:t>
                  </w:r>
                </w:p>
              </w:tc>
              <w:tc>
                <w:tcPr>
                  <w:tcW w:w="2582" w:type="dxa"/>
                  <w:vAlign w:val="center"/>
                </w:tcPr>
                <w:p w14:paraId="79ED442C" w14:textId="77777777" w:rsidR="009D1227" w:rsidRDefault="009D1227" w:rsidP="009D1227">
                  <w:pPr>
                    <w:pStyle w:val="15"/>
                  </w:pPr>
                </w:p>
              </w:tc>
            </w:tr>
            <w:tr w:rsidR="009D1227" w14:paraId="2A2EBCDF" w14:textId="77777777" w:rsidTr="006A0FA0">
              <w:trPr>
                <w:trHeight w:val="161"/>
                <w:jc w:val="center"/>
              </w:trPr>
              <w:tc>
                <w:tcPr>
                  <w:tcW w:w="876" w:type="dxa"/>
                  <w:vMerge/>
                  <w:vAlign w:val="center"/>
                </w:tcPr>
                <w:p w14:paraId="7B9426F1" w14:textId="77777777" w:rsidR="009D1227" w:rsidRDefault="009D1227" w:rsidP="009D1227">
                  <w:pPr>
                    <w:pStyle w:val="15"/>
                  </w:pPr>
                </w:p>
              </w:tc>
              <w:tc>
                <w:tcPr>
                  <w:tcW w:w="2135" w:type="dxa"/>
                  <w:vAlign w:val="center"/>
                </w:tcPr>
                <w:p w14:paraId="7DA6DCFD" w14:textId="77777777" w:rsidR="009D1227" w:rsidRDefault="009D1227" w:rsidP="009D1227">
                  <w:pPr>
                    <w:pStyle w:val="15"/>
                  </w:pPr>
                  <w:r>
                    <w:rPr>
                      <w:rFonts w:hint="eastAsia"/>
                    </w:rPr>
                    <w:t>噪声</w:t>
                  </w:r>
                </w:p>
              </w:tc>
              <w:tc>
                <w:tcPr>
                  <w:tcW w:w="1701" w:type="dxa"/>
                  <w:vAlign w:val="center"/>
                </w:tcPr>
                <w:p w14:paraId="0578D66B" w14:textId="77777777" w:rsidR="009D1227" w:rsidRDefault="009D1227" w:rsidP="009D1227">
                  <w:pPr>
                    <w:pStyle w:val="15"/>
                  </w:pPr>
                  <w:r>
                    <w:rPr>
                      <w:rFonts w:hint="eastAsia"/>
                    </w:rPr>
                    <w:t>隔声、减振、降噪等措施</w:t>
                  </w:r>
                </w:p>
              </w:tc>
              <w:tc>
                <w:tcPr>
                  <w:tcW w:w="1846" w:type="dxa"/>
                  <w:vAlign w:val="center"/>
                </w:tcPr>
                <w:p w14:paraId="07C667C5" w14:textId="77777777" w:rsidR="009D1227" w:rsidRDefault="009D1227" w:rsidP="009D1227">
                  <w:pPr>
                    <w:pStyle w:val="15"/>
                  </w:pPr>
                  <w:r>
                    <w:rPr>
                      <w:rFonts w:hint="eastAsia"/>
                    </w:rPr>
                    <w:t>依托现有</w:t>
                  </w:r>
                </w:p>
              </w:tc>
              <w:tc>
                <w:tcPr>
                  <w:tcW w:w="2582" w:type="dxa"/>
                  <w:vAlign w:val="center"/>
                </w:tcPr>
                <w:p w14:paraId="61879A13" w14:textId="77777777" w:rsidR="009D1227" w:rsidRDefault="009D1227" w:rsidP="009D1227">
                  <w:pPr>
                    <w:pStyle w:val="15"/>
                  </w:pPr>
                </w:p>
              </w:tc>
            </w:tr>
          </w:tbl>
          <w:p w14:paraId="5E10750D" w14:textId="77777777" w:rsidR="00A04DB8" w:rsidRDefault="009F6331">
            <w:pPr>
              <w:adjustRightInd w:val="0"/>
              <w:snapToGrid w:val="0"/>
              <w:ind w:firstLineChars="200" w:firstLine="480"/>
              <w:rPr>
                <w:color w:val="000000"/>
              </w:rPr>
            </w:pPr>
            <w:r>
              <w:rPr>
                <w:rFonts w:hint="eastAsia"/>
                <w:color w:val="000000"/>
              </w:rPr>
              <w:t>6</w:t>
            </w:r>
            <w:r>
              <w:rPr>
                <w:rFonts w:hAnsi="宋体"/>
                <w:color w:val="000000"/>
              </w:rPr>
              <w:t>、职工人数及工作制度</w:t>
            </w:r>
          </w:p>
          <w:p w14:paraId="38675CD9" w14:textId="77777777" w:rsidR="00A04DB8" w:rsidRDefault="009F6331">
            <w:pPr>
              <w:adjustRightInd w:val="0"/>
              <w:snapToGrid w:val="0"/>
              <w:ind w:firstLineChars="200" w:firstLine="480"/>
              <w:rPr>
                <w:color w:val="000000"/>
              </w:rPr>
            </w:pPr>
            <w:commentRangeStart w:id="126"/>
            <w:commentRangeStart w:id="127"/>
            <w:r>
              <w:rPr>
                <w:rFonts w:hAnsi="宋体" w:hint="eastAsia"/>
                <w:color w:val="000000"/>
              </w:rPr>
              <w:t>现有</w:t>
            </w:r>
            <w:r>
              <w:rPr>
                <w:rFonts w:hAnsi="宋体"/>
                <w:color w:val="000000"/>
              </w:rPr>
              <w:t>项目职工</w:t>
            </w:r>
            <w:r>
              <w:rPr>
                <w:rFonts w:hAnsi="宋体" w:hint="eastAsia"/>
                <w:color w:val="000000"/>
              </w:rPr>
              <w:t>50</w:t>
            </w:r>
            <w:r>
              <w:rPr>
                <w:rFonts w:hAnsi="宋体" w:hint="eastAsia"/>
                <w:color w:val="000000"/>
              </w:rPr>
              <w:t>人，新增</w:t>
            </w:r>
            <w:r>
              <w:rPr>
                <w:rFonts w:hAnsi="宋体"/>
                <w:color w:val="000000"/>
              </w:rPr>
              <w:t>员</w:t>
            </w:r>
            <w:r>
              <w:rPr>
                <w:rFonts w:hint="eastAsia"/>
              </w:rPr>
              <w:t>6</w:t>
            </w:r>
            <w:r>
              <w:rPr>
                <w:rFonts w:hAnsi="宋体"/>
                <w:color w:val="000000"/>
              </w:rPr>
              <w:t>人</w:t>
            </w:r>
            <w:r>
              <w:rPr>
                <w:rFonts w:hAnsi="宋体" w:hint="eastAsia"/>
                <w:color w:val="000000"/>
              </w:rPr>
              <w:t>，全场</w:t>
            </w:r>
            <w:r>
              <w:rPr>
                <w:rFonts w:hAnsi="宋体" w:hint="eastAsia"/>
                <w:color w:val="000000"/>
              </w:rPr>
              <w:t>56</w:t>
            </w:r>
            <w:r>
              <w:rPr>
                <w:rFonts w:hAnsi="宋体" w:hint="eastAsia"/>
                <w:color w:val="000000"/>
              </w:rPr>
              <w:t>人</w:t>
            </w:r>
            <w:r>
              <w:rPr>
                <w:rFonts w:hAnsi="宋体"/>
                <w:color w:val="000000"/>
              </w:rPr>
              <w:t>，年工作日</w:t>
            </w:r>
            <w:r>
              <w:rPr>
                <w:rFonts w:hint="eastAsia"/>
                <w:color w:val="000000"/>
              </w:rPr>
              <w:t>300</w:t>
            </w:r>
            <w:r>
              <w:rPr>
                <w:rFonts w:hAnsi="宋体"/>
                <w:color w:val="000000"/>
              </w:rPr>
              <w:t>天，采用</w:t>
            </w:r>
            <w:r>
              <w:rPr>
                <w:rFonts w:hAnsi="宋体" w:hint="eastAsia"/>
                <w:color w:val="000000"/>
              </w:rPr>
              <w:t>三班制，每班</w:t>
            </w:r>
            <w:r>
              <w:rPr>
                <w:color w:val="000000"/>
              </w:rPr>
              <w:t>8</w:t>
            </w:r>
            <w:r>
              <w:rPr>
                <w:rFonts w:hAnsi="宋体"/>
                <w:color w:val="000000"/>
              </w:rPr>
              <w:t>小时。</w:t>
            </w:r>
            <w:commentRangeEnd w:id="126"/>
            <w:r>
              <w:rPr>
                <w:rStyle w:val="aff0"/>
                <w:kern w:val="2"/>
              </w:rPr>
              <w:commentReference w:id="126"/>
            </w:r>
            <w:commentRangeEnd w:id="127"/>
            <w:r>
              <w:commentReference w:id="127"/>
            </w:r>
          </w:p>
          <w:p w14:paraId="734A28D9" w14:textId="77777777" w:rsidR="00A04DB8" w:rsidRDefault="009F6331">
            <w:pPr>
              <w:adjustRightInd w:val="0"/>
              <w:snapToGrid w:val="0"/>
              <w:ind w:firstLineChars="200" w:firstLine="480"/>
              <w:rPr>
                <w:rFonts w:hAnsi="宋体"/>
                <w:color w:val="000000"/>
              </w:rPr>
            </w:pPr>
            <w:r>
              <w:rPr>
                <w:rFonts w:hint="eastAsia"/>
                <w:color w:val="000000"/>
              </w:rPr>
              <w:t>7</w:t>
            </w:r>
            <w:r>
              <w:rPr>
                <w:rFonts w:hAnsi="宋体"/>
                <w:color w:val="000000"/>
              </w:rPr>
              <w:t>、厂区平面布置</w:t>
            </w:r>
          </w:p>
          <w:p w14:paraId="7F0E107A" w14:textId="77777777" w:rsidR="00A04DB8" w:rsidRDefault="009F6331">
            <w:pPr>
              <w:adjustRightInd w:val="0"/>
              <w:snapToGrid w:val="0"/>
              <w:ind w:firstLineChars="200" w:firstLine="480"/>
              <w:rPr>
                <w:color w:val="000000"/>
              </w:rPr>
            </w:pPr>
            <w:r>
              <w:rPr>
                <w:rFonts w:hint="eastAsia"/>
                <w:color w:val="000000"/>
              </w:rPr>
              <w:t>建设项目的厂区平面布置是按工艺要求和总平面布置的一般原则，结合地形等特点，在满足生产及运输的条件下，尽量节约土地，力求布置紧凑，提高场地利用系数。厂区大门设于临振兴大道一侧，方便出入，由南向北依次为办公楼、仓库、酸洗车间、水淬车间、机械粉碎、分筛车间、焙烧车间，另外厂区四周、厂房周围结合防尘、减噪、美化环境等功能（重点放在办公楼等办公服务区域、路两侧、厂界）进行绿化。</w:t>
            </w:r>
          </w:p>
          <w:p w14:paraId="599B1E11" w14:textId="77777777" w:rsidR="00A04DB8" w:rsidRDefault="009F6331">
            <w:pPr>
              <w:adjustRightInd w:val="0"/>
              <w:snapToGrid w:val="0"/>
              <w:ind w:firstLineChars="200" w:firstLine="480"/>
              <w:rPr>
                <w:color w:val="000000"/>
              </w:rPr>
            </w:pPr>
            <w:r>
              <w:rPr>
                <w:rFonts w:hint="eastAsia"/>
                <w:color w:val="000000"/>
              </w:rPr>
              <w:t>厂房布置设计符合设计规范，交通方便，布置合理，能够满足项目生产要求和相关环保要求，厂区平面布置详见</w:t>
            </w:r>
            <w:commentRangeStart w:id="128"/>
            <w:commentRangeStart w:id="129"/>
            <w:r>
              <w:rPr>
                <w:rFonts w:hint="eastAsia"/>
                <w:color w:val="000000"/>
              </w:rPr>
              <w:t>附图</w:t>
            </w:r>
            <w:r>
              <w:rPr>
                <w:rFonts w:hint="eastAsia"/>
                <w:color w:val="000000"/>
              </w:rPr>
              <w:t>3</w:t>
            </w:r>
            <w:r>
              <w:rPr>
                <w:rFonts w:hint="eastAsia"/>
                <w:color w:val="000000"/>
              </w:rPr>
              <w:t>。</w:t>
            </w:r>
            <w:commentRangeEnd w:id="128"/>
            <w:r>
              <w:rPr>
                <w:rStyle w:val="aff0"/>
                <w:kern w:val="2"/>
              </w:rPr>
              <w:commentReference w:id="128"/>
            </w:r>
            <w:commentRangeEnd w:id="129"/>
            <w:r>
              <w:commentReference w:id="129"/>
            </w:r>
          </w:p>
          <w:p w14:paraId="2224FF1D" w14:textId="77777777" w:rsidR="00A04DB8" w:rsidRDefault="00A04DB8">
            <w:pPr>
              <w:adjustRightInd w:val="0"/>
              <w:snapToGrid w:val="0"/>
              <w:ind w:firstLineChars="200" w:firstLine="480"/>
              <w:rPr>
                <w:color w:val="000000"/>
              </w:rPr>
            </w:pPr>
          </w:p>
        </w:tc>
      </w:tr>
      <w:tr w:rsidR="00A04DB8" w14:paraId="1D8FBF60" w14:textId="77777777" w:rsidTr="006A0FA0">
        <w:trPr>
          <w:trHeight w:val="13738"/>
        </w:trPr>
        <w:tc>
          <w:tcPr>
            <w:tcW w:w="9356" w:type="dxa"/>
            <w:gridSpan w:val="12"/>
            <w:tcBorders>
              <w:top w:val="single" w:sz="12" w:space="0" w:color="auto"/>
              <w:left w:val="single" w:sz="12" w:space="0" w:color="auto"/>
              <w:bottom w:val="single" w:sz="12" w:space="0" w:color="auto"/>
              <w:right w:val="single" w:sz="12" w:space="0" w:color="auto"/>
            </w:tcBorders>
          </w:tcPr>
          <w:p w14:paraId="5D3B1F60" w14:textId="77777777" w:rsidR="00A04DB8" w:rsidRDefault="009F6331">
            <w:pPr>
              <w:spacing w:after="120" w:line="400" w:lineRule="exact"/>
              <w:rPr>
                <w:rFonts w:hAnsi="宋体"/>
                <w:b/>
                <w:sz w:val="28"/>
                <w:szCs w:val="28"/>
              </w:rPr>
            </w:pPr>
            <w:r>
              <w:rPr>
                <w:rFonts w:hAnsi="宋体"/>
                <w:b/>
                <w:sz w:val="28"/>
                <w:szCs w:val="28"/>
              </w:rPr>
              <w:lastRenderedPageBreak/>
              <w:t>与本项目有关的原有污染情况及主要环境问题：</w:t>
            </w:r>
          </w:p>
          <w:p w14:paraId="402F858F" w14:textId="62013878" w:rsidR="00A04DB8" w:rsidRDefault="009F6331">
            <w:pPr>
              <w:ind w:firstLineChars="300" w:firstLine="720"/>
              <w:rPr>
                <w:color w:val="FF0000"/>
              </w:rPr>
            </w:pPr>
            <w:proofErr w:type="gramStart"/>
            <w:r>
              <w:rPr>
                <w:rFonts w:hAnsi="宋体" w:hint="eastAsia"/>
                <w:szCs w:val="24"/>
              </w:rPr>
              <w:t>沭</w:t>
            </w:r>
            <w:proofErr w:type="gramEnd"/>
            <w:r>
              <w:rPr>
                <w:rFonts w:hAnsi="宋体" w:hint="eastAsia"/>
                <w:szCs w:val="24"/>
              </w:rPr>
              <w:t>阳亿鑫光电材料有限公司</w:t>
            </w:r>
            <w:r>
              <w:rPr>
                <w:rFonts w:ascii="宋体" w:hAnsi="宋体" w:hint="eastAsia"/>
                <w:color w:val="000000"/>
                <w:szCs w:val="24"/>
              </w:rPr>
              <w:t>于</w:t>
            </w:r>
            <w:r>
              <w:rPr>
                <w:rFonts w:hint="eastAsia"/>
                <w:color w:val="000000"/>
                <w:szCs w:val="24"/>
              </w:rPr>
              <w:t>2</w:t>
            </w:r>
            <w:r>
              <w:rPr>
                <w:color w:val="000000"/>
                <w:szCs w:val="24"/>
              </w:rPr>
              <w:t>01</w:t>
            </w:r>
            <w:r>
              <w:rPr>
                <w:rFonts w:hint="eastAsia"/>
                <w:color w:val="000000"/>
                <w:szCs w:val="24"/>
              </w:rPr>
              <w:t>6</w:t>
            </w:r>
            <w:r>
              <w:rPr>
                <w:rFonts w:ascii="宋体" w:hAnsi="宋体" w:hint="eastAsia"/>
                <w:color w:val="000000"/>
                <w:szCs w:val="24"/>
              </w:rPr>
              <w:t>年</w:t>
            </w:r>
            <w:r>
              <w:rPr>
                <w:rFonts w:hint="eastAsia"/>
                <w:color w:val="000000"/>
                <w:szCs w:val="24"/>
              </w:rPr>
              <w:t>4</w:t>
            </w:r>
            <w:r>
              <w:rPr>
                <w:rFonts w:ascii="宋体" w:hAnsi="宋体" w:hint="eastAsia"/>
                <w:color w:val="000000"/>
                <w:szCs w:val="24"/>
              </w:rPr>
              <w:t>月委托我单位编制了《</w:t>
            </w:r>
            <w:r>
              <w:rPr>
                <w:rFonts w:ascii="宋体" w:hAnsi="宋体" w:hint="eastAsia"/>
              </w:rPr>
              <w:t>高纯石英砂及石英制品加工、销售项目环境</w:t>
            </w:r>
            <w:r>
              <w:rPr>
                <w:rFonts w:ascii="宋体" w:hAnsi="宋体" w:hint="eastAsia"/>
                <w:color w:val="000000"/>
                <w:szCs w:val="24"/>
              </w:rPr>
              <w:t>影响报告表》，并于</w:t>
            </w:r>
            <w:r>
              <w:rPr>
                <w:rFonts w:hint="eastAsia"/>
                <w:color w:val="000000"/>
                <w:szCs w:val="24"/>
              </w:rPr>
              <w:t>2</w:t>
            </w:r>
            <w:r>
              <w:rPr>
                <w:color w:val="000000"/>
                <w:szCs w:val="24"/>
              </w:rPr>
              <w:t>01</w:t>
            </w:r>
            <w:r>
              <w:rPr>
                <w:rFonts w:hint="eastAsia"/>
                <w:color w:val="000000"/>
                <w:szCs w:val="24"/>
              </w:rPr>
              <w:t>6</w:t>
            </w:r>
            <w:r>
              <w:rPr>
                <w:rFonts w:ascii="宋体" w:hAnsi="宋体" w:hint="eastAsia"/>
                <w:color w:val="000000"/>
                <w:szCs w:val="24"/>
              </w:rPr>
              <w:t>年</w:t>
            </w:r>
            <w:r>
              <w:rPr>
                <w:rFonts w:hint="eastAsia"/>
                <w:color w:val="000000"/>
                <w:szCs w:val="24"/>
              </w:rPr>
              <w:t>11</w:t>
            </w:r>
            <w:r>
              <w:rPr>
                <w:rFonts w:ascii="宋体" w:hAnsi="宋体" w:hint="eastAsia"/>
                <w:color w:val="000000"/>
                <w:szCs w:val="24"/>
              </w:rPr>
              <w:t>月取得了沭阳县环保局批复（</w:t>
            </w:r>
            <w:proofErr w:type="gramStart"/>
            <w:r>
              <w:rPr>
                <w:rFonts w:ascii="宋体" w:hAnsi="宋体" w:hint="eastAsia"/>
                <w:color w:val="000000"/>
                <w:szCs w:val="24"/>
              </w:rPr>
              <w:t>沭环审</w:t>
            </w:r>
            <w:proofErr w:type="gramEnd"/>
            <w:r>
              <w:rPr>
                <w:rFonts w:hint="eastAsia"/>
                <w:color w:val="000000"/>
                <w:szCs w:val="24"/>
              </w:rPr>
              <w:t>[</w:t>
            </w:r>
            <w:r>
              <w:rPr>
                <w:color w:val="000000"/>
                <w:szCs w:val="24"/>
              </w:rPr>
              <w:t>201</w:t>
            </w:r>
            <w:r>
              <w:rPr>
                <w:rFonts w:hint="eastAsia"/>
                <w:color w:val="000000"/>
                <w:szCs w:val="24"/>
              </w:rPr>
              <w:t>6</w:t>
            </w:r>
            <w:r>
              <w:rPr>
                <w:color w:val="000000"/>
                <w:szCs w:val="24"/>
              </w:rPr>
              <w:t>]</w:t>
            </w:r>
            <w:r>
              <w:rPr>
                <w:rFonts w:hint="eastAsia"/>
                <w:color w:val="000000"/>
                <w:szCs w:val="24"/>
              </w:rPr>
              <w:t>105</w:t>
            </w:r>
            <w:r>
              <w:rPr>
                <w:rFonts w:ascii="宋体" w:hAnsi="宋体" w:hint="eastAsia"/>
                <w:color w:val="000000"/>
                <w:szCs w:val="24"/>
              </w:rPr>
              <w:t>号）；</w:t>
            </w:r>
            <w:r w:rsidR="0043617E" w:rsidRPr="006A0FA0">
              <w:rPr>
                <w:szCs w:val="24"/>
              </w:rPr>
              <w:t>2018</w:t>
            </w:r>
            <w:r w:rsidRPr="006A0FA0">
              <w:rPr>
                <w:rFonts w:ascii="宋体" w:hAnsi="宋体" w:hint="eastAsia"/>
                <w:szCs w:val="24"/>
              </w:rPr>
              <w:t>年</w:t>
            </w:r>
            <w:r w:rsidR="0043617E" w:rsidRPr="006A0FA0">
              <w:rPr>
                <w:szCs w:val="24"/>
              </w:rPr>
              <w:t>8</w:t>
            </w:r>
            <w:r w:rsidRPr="006A0FA0">
              <w:rPr>
                <w:rFonts w:ascii="宋体" w:hAnsi="宋体" w:hint="eastAsia"/>
                <w:szCs w:val="24"/>
              </w:rPr>
              <w:t>月</w:t>
            </w:r>
            <w:r w:rsidR="0043617E" w:rsidRPr="006A0FA0">
              <w:rPr>
                <w:szCs w:val="24"/>
              </w:rPr>
              <w:t>18</w:t>
            </w:r>
            <w:r w:rsidRPr="006A0FA0">
              <w:rPr>
                <w:rFonts w:ascii="宋体" w:hAnsi="宋体" w:hint="eastAsia"/>
                <w:szCs w:val="24"/>
              </w:rPr>
              <w:t>日</w:t>
            </w:r>
            <w:proofErr w:type="gramStart"/>
            <w:r w:rsidR="00F25B76" w:rsidRPr="007501AF">
              <w:rPr>
                <w:rFonts w:ascii="宋体" w:hAnsi="宋体" w:hint="eastAsia"/>
                <w:szCs w:val="24"/>
              </w:rPr>
              <w:t>沭</w:t>
            </w:r>
            <w:proofErr w:type="gramEnd"/>
            <w:r w:rsidR="00F25B76" w:rsidRPr="007501AF">
              <w:rPr>
                <w:rFonts w:ascii="宋体" w:hAnsi="宋体" w:hint="eastAsia"/>
                <w:szCs w:val="24"/>
              </w:rPr>
              <w:t>阳亿鑫光电材料有限公司</w:t>
            </w:r>
            <w:r w:rsidR="00F25B76">
              <w:rPr>
                <w:rFonts w:ascii="宋体" w:hAnsi="宋体" w:hint="eastAsia"/>
                <w:szCs w:val="24"/>
              </w:rPr>
              <w:t>进行自主</w:t>
            </w:r>
            <w:r w:rsidRPr="006A0FA0">
              <w:rPr>
                <w:rFonts w:ascii="宋体" w:hAnsi="宋体" w:hint="eastAsia"/>
                <w:szCs w:val="24"/>
              </w:rPr>
              <w:t>环保验收</w:t>
            </w:r>
            <w:r w:rsidR="001B5B93">
              <w:rPr>
                <w:rFonts w:ascii="宋体" w:hAnsi="宋体" w:hint="eastAsia"/>
                <w:szCs w:val="24"/>
              </w:rPr>
              <w:t>，</w:t>
            </w:r>
            <w:r w:rsidRPr="006A0FA0">
              <w:rPr>
                <w:rFonts w:ascii="宋体" w:hAnsi="宋体" w:hint="eastAsia"/>
                <w:szCs w:val="24"/>
              </w:rPr>
              <w:t>并出具《</w:t>
            </w:r>
            <w:r w:rsidR="001B5B93" w:rsidRPr="006A0FA0">
              <w:rPr>
                <w:rFonts w:ascii="宋体" w:hAnsi="宋体" w:hint="eastAsia"/>
                <w:szCs w:val="24"/>
              </w:rPr>
              <w:t>沭阳亿鑫光电材料有限公司高纯石英砂及石英砂制品加工、销售项目竣工环境保护自行验收意见</w:t>
            </w:r>
            <w:r w:rsidRPr="006A0FA0">
              <w:rPr>
                <w:rFonts w:ascii="宋体" w:hAnsi="宋体" w:hint="eastAsia"/>
                <w:szCs w:val="24"/>
              </w:rPr>
              <w:t>》。</w:t>
            </w:r>
          </w:p>
          <w:p w14:paraId="7A23A573" w14:textId="77777777" w:rsidR="00A04DB8" w:rsidRDefault="009F6331">
            <w:pPr>
              <w:ind w:firstLine="480"/>
              <w:rPr>
                <w:b/>
              </w:rPr>
            </w:pPr>
            <w:r>
              <w:rPr>
                <w:rFonts w:hint="eastAsia"/>
                <w:b/>
              </w:rPr>
              <w:t>1</w:t>
            </w:r>
            <w:r>
              <w:rPr>
                <w:rFonts w:hint="eastAsia"/>
                <w:b/>
              </w:rPr>
              <w:t>、现有项目介绍</w:t>
            </w:r>
          </w:p>
          <w:p w14:paraId="448F1933" w14:textId="77777777" w:rsidR="00A04DB8" w:rsidRDefault="009F6331">
            <w:pPr>
              <w:adjustRightInd w:val="0"/>
              <w:snapToGrid w:val="0"/>
              <w:ind w:firstLineChars="200" w:firstLine="480"/>
              <w:rPr>
                <w:color w:val="000000"/>
              </w:rPr>
            </w:pPr>
            <w:r>
              <w:rPr>
                <w:color w:val="000000"/>
              </w:rPr>
              <w:t>现有项目情况一览表见表</w:t>
            </w:r>
            <w:r>
              <w:rPr>
                <w:color w:val="000000"/>
              </w:rPr>
              <w:t>1-</w:t>
            </w:r>
            <w:r>
              <w:rPr>
                <w:rFonts w:hint="eastAsia"/>
                <w:color w:val="000000"/>
              </w:rPr>
              <w:t>7</w:t>
            </w:r>
            <w:r>
              <w:rPr>
                <w:color w:val="000000"/>
              </w:rPr>
              <w:t>。</w:t>
            </w:r>
          </w:p>
          <w:p w14:paraId="40C68D13" w14:textId="77777777" w:rsidR="00A04DB8" w:rsidRDefault="009F6331">
            <w:pPr>
              <w:ind w:firstLineChars="200" w:firstLine="482"/>
              <w:jc w:val="center"/>
              <w:rPr>
                <w:b/>
                <w:color w:val="000000"/>
              </w:rPr>
            </w:pPr>
            <w:r>
              <w:rPr>
                <w:rFonts w:hAnsi="宋体"/>
                <w:b/>
                <w:color w:val="000000"/>
              </w:rPr>
              <w:t>表</w:t>
            </w:r>
            <w:r>
              <w:rPr>
                <w:rFonts w:hAnsi="宋体" w:hint="eastAsia"/>
                <w:b/>
                <w:color w:val="000000"/>
              </w:rPr>
              <w:t>1-</w:t>
            </w:r>
            <w:r>
              <w:rPr>
                <w:rFonts w:hint="eastAsia"/>
                <w:b/>
                <w:color w:val="000000"/>
              </w:rPr>
              <w:t>7</w:t>
            </w:r>
            <w:r>
              <w:rPr>
                <w:b/>
                <w:color w:val="000000"/>
              </w:rPr>
              <w:t xml:space="preserve">  </w:t>
            </w:r>
            <w:r>
              <w:rPr>
                <w:rFonts w:hint="eastAsia"/>
                <w:b/>
                <w:color w:val="000000"/>
              </w:rPr>
              <w:t>原有</w:t>
            </w:r>
            <w:r>
              <w:rPr>
                <w:rFonts w:hAnsi="宋体"/>
                <w:b/>
                <w:bCs/>
                <w:color w:val="000000"/>
                <w:szCs w:val="24"/>
              </w:rPr>
              <w:t>项目主体工程及产品方案</w:t>
            </w:r>
          </w:p>
          <w:tbl>
            <w:tblPr>
              <w:tblW w:w="0" w:type="auto"/>
              <w:jc w:val="center"/>
              <w:tblBorders>
                <w:top w:val="single" w:sz="12" w:space="0" w:color="auto"/>
                <w:bottom w:val="single" w:sz="12" w:space="0" w:color="auto"/>
                <w:insideH w:val="single" w:sz="4" w:space="0" w:color="auto"/>
                <w:insideV w:val="single" w:sz="4" w:space="0" w:color="auto"/>
              </w:tblBorders>
              <w:tblLayout w:type="fixed"/>
              <w:tblCellMar>
                <w:left w:w="11" w:type="dxa"/>
                <w:right w:w="11" w:type="dxa"/>
              </w:tblCellMar>
              <w:tblLook w:val="04A0" w:firstRow="1" w:lastRow="0" w:firstColumn="1" w:lastColumn="0" w:noHBand="0" w:noVBand="1"/>
            </w:tblPr>
            <w:tblGrid>
              <w:gridCol w:w="2586"/>
              <w:gridCol w:w="2124"/>
              <w:gridCol w:w="2269"/>
              <w:gridCol w:w="2161"/>
            </w:tblGrid>
            <w:tr w:rsidR="00A04DB8" w14:paraId="6FC176E2" w14:textId="77777777">
              <w:trPr>
                <w:trHeight w:val="158"/>
                <w:jc w:val="center"/>
              </w:trPr>
              <w:tc>
                <w:tcPr>
                  <w:tcW w:w="2586" w:type="dxa"/>
                </w:tcPr>
                <w:p w14:paraId="1C1ED9B0" w14:textId="77777777" w:rsidR="00A04DB8" w:rsidRDefault="009F6331">
                  <w:pPr>
                    <w:snapToGrid w:val="0"/>
                    <w:spacing w:line="240" w:lineRule="auto"/>
                    <w:jc w:val="center"/>
                    <w:rPr>
                      <w:b/>
                      <w:color w:val="000000"/>
                      <w:sz w:val="21"/>
                      <w:szCs w:val="21"/>
                    </w:rPr>
                  </w:pPr>
                  <w:r>
                    <w:rPr>
                      <w:rFonts w:hAnsi="宋体"/>
                      <w:b/>
                      <w:color w:val="000000"/>
                      <w:sz w:val="21"/>
                      <w:szCs w:val="21"/>
                    </w:rPr>
                    <w:t>工程内容</w:t>
                  </w:r>
                </w:p>
              </w:tc>
              <w:tc>
                <w:tcPr>
                  <w:tcW w:w="2124" w:type="dxa"/>
                  <w:vAlign w:val="center"/>
                </w:tcPr>
                <w:p w14:paraId="6691E8DC" w14:textId="77777777" w:rsidR="00A04DB8" w:rsidRDefault="009F6331">
                  <w:pPr>
                    <w:snapToGrid w:val="0"/>
                    <w:spacing w:line="240" w:lineRule="auto"/>
                    <w:jc w:val="center"/>
                    <w:rPr>
                      <w:b/>
                      <w:color w:val="000000"/>
                      <w:sz w:val="21"/>
                      <w:szCs w:val="21"/>
                    </w:rPr>
                  </w:pPr>
                  <w:r>
                    <w:rPr>
                      <w:rFonts w:hAnsi="宋体"/>
                      <w:b/>
                      <w:color w:val="000000"/>
                      <w:sz w:val="21"/>
                      <w:szCs w:val="21"/>
                    </w:rPr>
                    <w:t>产品名称</w:t>
                  </w:r>
                </w:p>
              </w:tc>
              <w:tc>
                <w:tcPr>
                  <w:tcW w:w="2269" w:type="dxa"/>
                  <w:vAlign w:val="center"/>
                </w:tcPr>
                <w:p w14:paraId="069F3B68" w14:textId="77777777" w:rsidR="00A04DB8" w:rsidRDefault="009F6331">
                  <w:pPr>
                    <w:snapToGrid w:val="0"/>
                    <w:spacing w:line="240" w:lineRule="auto"/>
                    <w:jc w:val="center"/>
                    <w:rPr>
                      <w:b/>
                      <w:color w:val="000000"/>
                      <w:sz w:val="21"/>
                      <w:szCs w:val="21"/>
                    </w:rPr>
                  </w:pPr>
                  <w:r>
                    <w:rPr>
                      <w:rFonts w:hAnsi="宋体"/>
                      <w:b/>
                      <w:color w:val="000000"/>
                      <w:sz w:val="21"/>
                      <w:szCs w:val="21"/>
                    </w:rPr>
                    <w:t>产量</w:t>
                  </w:r>
                </w:p>
              </w:tc>
              <w:tc>
                <w:tcPr>
                  <w:tcW w:w="2161" w:type="dxa"/>
                </w:tcPr>
                <w:p w14:paraId="25B6C572" w14:textId="77777777" w:rsidR="00A04DB8" w:rsidRDefault="009F6331">
                  <w:pPr>
                    <w:snapToGrid w:val="0"/>
                    <w:spacing w:line="240" w:lineRule="auto"/>
                    <w:jc w:val="center"/>
                    <w:rPr>
                      <w:b/>
                      <w:color w:val="000000"/>
                      <w:sz w:val="21"/>
                      <w:szCs w:val="21"/>
                    </w:rPr>
                  </w:pPr>
                  <w:r>
                    <w:rPr>
                      <w:rFonts w:hAnsi="宋体"/>
                      <w:b/>
                      <w:color w:val="000000"/>
                      <w:sz w:val="21"/>
                      <w:szCs w:val="21"/>
                    </w:rPr>
                    <w:t>运行时间</w:t>
                  </w:r>
                </w:p>
              </w:tc>
            </w:tr>
            <w:tr w:rsidR="00A04DB8" w14:paraId="32817BF8" w14:textId="77777777">
              <w:trPr>
                <w:trHeight w:val="85"/>
                <w:jc w:val="center"/>
              </w:trPr>
              <w:tc>
                <w:tcPr>
                  <w:tcW w:w="2586" w:type="dxa"/>
                </w:tcPr>
                <w:p w14:paraId="6BFABF73" w14:textId="77777777" w:rsidR="00A04DB8" w:rsidRDefault="009F6331">
                  <w:pPr>
                    <w:spacing w:line="240" w:lineRule="auto"/>
                    <w:jc w:val="center"/>
                    <w:rPr>
                      <w:color w:val="000000"/>
                      <w:sz w:val="21"/>
                      <w:szCs w:val="21"/>
                    </w:rPr>
                  </w:pPr>
                  <w:r>
                    <w:rPr>
                      <w:rFonts w:hAnsi="宋体" w:hint="eastAsia"/>
                      <w:color w:val="000000"/>
                      <w:sz w:val="21"/>
                      <w:szCs w:val="21"/>
                    </w:rPr>
                    <w:t>高纯石英砂</w:t>
                  </w:r>
                  <w:r>
                    <w:rPr>
                      <w:rFonts w:hAnsi="宋体"/>
                      <w:color w:val="000000"/>
                      <w:sz w:val="21"/>
                      <w:szCs w:val="21"/>
                    </w:rPr>
                    <w:t>生产线</w:t>
                  </w:r>
                </w:p>
              </w:tc>
              <w:tc>
                <w:tcPr>
                  <w:tcW w:w="2124" w:type="dxa"/>
                  <w:vAlign w:val="center"/>
                </w:tcPr>
                <w:p w14:paraId="0D8F88A8" w14:textId="77777777" w:rsidR="00A04DB8" w:rsidRDefault="009F6331">
                  <w:pPr>
                    <w:spacing w:line="240" w:lineRule="auto"/>
                    <w:jc w:val="center"/>
                    <w:rPr>
                      <w:color w:val="000000"/>
                      <w:sz w:val="21"/>
                      <w:szCs w:val="21"/>
                    </w:rPr>
                  </w:pPr>
                  <w:r>
                    <w:rPr>
                      <w:rFonts w:hAnsi="宋体" w:hint="eastAsia"/>
                      <w:color w:val="000000"/>
                      <w:sz w:val="21"/>
                      <w:szCs w:val="21"/>
                    </w:rPr>
                    <w:t>高纯石英砂</w:t>
                  </w:r>
                </w:p>
              </w:tc>
              <w:tc>
                <w:tcPr>
                  <w:tcW w:w="2269" w:type="dxa"/>
                  <w:vAlign w:val="center"/>
                </w:tcPr>
                <w:p w14:paraId="567A3B78" w14:textId="77777777" w:rsidR="00A04DB8" w:rsidRDefault="009F6331">
                  <w:pPr>
                    <w:snapToGrid w:val="0"/>
                    <w:spacing w:line="240" w:lineRule="auto"/>
                    <w:jc w:val="center"/>
                    <w:rPr>
                      <w:rFonts w:hAnsi="宋体"/>
                      <w:color w:val="000000"/>
                      <w:sz w:val="21"/>
                      <w:szCs w:val="21"/>
                    </w:rPr>
                  </w:pPr>
                  <w:r>
                    <w:rPr>
                      <w:color w:val="000000"/>
                      <w:sz w:val="21"/>
                      <w:szCs w:val="21"/>
                    </w:rPr>
                    <w:t>1</w:t>
                  </w:r>
                  <w:r>
                    <w:rPr>
                      <w:rFonts w:hint="eastAsia"/>
                      <w:color w:val="000000"/>
                      <w:sz w:val="21"/>
                      <w:szCs w:val="21"/>
                    </w:rPr>
                    <w:t>0</w:t>
                  </w:r>
                  <w:r>
                    <w:rPr>
                      <w:color w:val="000000"/>
                      <w:sz w:val="21"/>
                      <w:szCs w:val="21"/>
                    </w:rPr>
                    <w:t>000</w:t>
                  </w:r>
                  <w:r>
                    <w:rPr>
                      <w:rFonts w:hint="eastAsia"/>
                      <w:color w:val="000000"/>
                      <w:sz w:val="21"/>
                      <w:szCs w:val="21"/>
                    </w:rPr>
                    <w:t>t</w:t>
                  </w:r>
                  <w:r>
                    <w:rPr>
                      <w:color w:val="000000"/>
                      <w:sz w:val="21"/>
                      <w:szCs w:val="21"/>
                    </w:rPr>
                    <w:t>/</w:t>
                  </w:r>
                  <w:r>
                    <w:rPr>
                      <w:rFonts w:hAnsi="宋体" w:hint="eastAsia"/>
                      <w:color w:val="000000"/>
                      <w:sz w:val="21"/>
                      <w:szCs w:val="21"/>
                    </w:rPr>
                    <w:t>a</w:t>
                  </w:r>
                </w:p>
              </w:tc>
              <w:tc>
                <w:tcPr>
                  <w:tcW w:w="2161" w:type="dxa"/>
                  <w:vAlign w:val="center"/>
                </w:tcPr>
                <w:p w14:paraId="2A484B67" w14:textId="77777777" w:rsidR="00A04DB8" w:rsidRDefault="009F6331">
                  <w:pPr>
                    <w:snapToGrid w:val="0"/>
                    <w:spacing w:line="240" w:lineRule="auto"/>
                    <w:jc w:val="center"/>
                    <w:rPr>
                      <w:color w:val="000000"/>
                      <w:sz w:val="21"/>
                      <w:szCs w:val="21"/>
                    </w:rPr>
                  </w:pPr>
                  <w:r>
                    <w:rPr>
                      <w:rFonts w:hint="eastAsia"/>
                      <w:color w:val="000000"/>
                      <w:sz w:val="21"/>
                      <w:szCs w:val="21"/>
                    </w:rPr>
                    <w:t>7200h/a</w:t>
                  </w:r>
                </w:p>
              </w:tc>
            </w:tr>
          </w:tbl>
          <w:p w14:paraId="2C7DB2DC" w14:textId="77777777" w:rsidR="00A04DB8" w:rsidRDefault="009F6331">
            <w:pPr>
              <w:ind w:firstLine="480"/>
              <w:rPr>
                <w:b/>
              </w:rPr>
            </w:pPr>
            <w:r>
              <w:rPr>
                <w:b/>
              </w:rPr>
              <w:t>2</w:t>
            </w:r>
            <w:r>
              <w:rPr>
                <w:b/>
              </w:rPr>
              <w:t>、现有项目生产工艺流程</w:t>
            </w:r>
          </w:p>
          <w:p w14:paraId="6D436C9F" w14:textId="77777777" w:rsidR="00A04DB8" w:rsidRDefault="009F6331">
            <w:pPr>
              <w:ind w:firstLineChars="200" w:firstLine="480"/>
              <w:rPr>
                <w:szCs w:val="24"/>
              </w:rPr>
            </w:pPr>
            <w:r>
              <w:rPr>
                <w:rFonts w:hAnsi="宋体" w:hint="eastAsia"/>
                <w:szCs w:val="24"/>
              </w:rPr>
              <w:t>高纯石英砂加工</w:t>
            </w:r>
            <w:r>
              <w:rPr>
                <w:rFonts w:hAnsi="宋体"/>
                <w:szCs w:val="24"/>
              </w:rPr>
              <w:t>工艺流程</w:t>
            </w:r>
            <w:r>
              <w:rPr>
                <w:rFonts w:hAnsi="宋体" w:hint="eastAsia"/>
                <w:szCs w:val="24"/>
              </w:rPr>
              <w:t>，</w:t>
            </w:r>
            <w:r>
              <w:rPr>
                <w:rFonts w:hAnsi="宋体"/>
                <w:szCs w:val="24"/>
              </w:rPr>
              <w:t>见图</w:t>
            </w:r>
            <w:r>
              <w:rPr>
                <w:rFonts w:hint="eastAsia"/>
                <w:szCs w:val="24"/>
              </w:rPr>
              <w:t>1-1</w:t>
            </w:r>
          </w:p>
          <w:p w14:paraId="4EAB13A3" w14:textId="76079D4E" w:rsidR="00A04DB8" w:rsidRDefault="00D339B3">
            <w:pPr>
              <w:ind w:firstLineChars="200" w:firstLine="480"/>
              <w:rPr>
                <w:szCs w:val="24"/>
              </w:rPr>
            </w:pPr>
            <w:r>
              <w:rPr>
                <w:noProof/>
                <w:color w:val="000000"/>
                <w:szCs w:val="24"/>
              </w:rPr>
              <w:lastRenderedPageBreak/>
              <mc:AlternateContent>
                <mc:Choice Requires="wpc">
                  <w:drawing>
                    <wp:inline distT="0" distB="0" distL="0" distR="0" wp14:anchorId="0F89F7F7" wp14:editId="77FB12A8">
                      <wp:extent cx="5822950" cy="6594475"/>
                      <wp:effectExtent l="0" t="0" r="0" b="0"/>
                      <wp:docPr id="254" name="画布 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885" name="Text Box 8"/>
                              <wps:cNvSpPr txBox="1">
                                <a:spLocks noChangeArrowheads="1"/>
                              </wps:cNvSpPr>
                              <wps:spPr bwMode="auto">
                                <a:xfrm>
                                  <a:off x="4685665" y="5163820"/>
                                  <a:ext cx="908685" cy="1195705"/>
                                </a:xfrm>
                                <a:prstGeom prst="rect">
                                  <a:avLst/>
                                </a:prstGeom>
                                <a:solidFill>
                                  <a:srgbClr val="FFFFFF"/>
                                </a:solidFill>
                                <a:ln>
                                  <a:noFill/>
                                </a:ln>
                                <a:extLst>
                                  <a:ext uri="{91240B29-F687-4F45-9708-019B960494DF}">
                                    <a14:hiddenLine xmlns:a14="http://schemas.microsoft.com/office/drawing/2010/main" w="15875">
                                      <a:solidFill>
                                        <a:srgbClr val="000000"/>
                                      </a:solidFill>
                                      <a:miter lim="800000"/>
                                      <a:headEnd/>
                                      <a:tailEnd/>
                                    </a14:hiddenLine>
                                  </a:ext>
                                </a:extLst>
                              </wps:spPr>
                              <wps:txbx>
                                <w:txbxContent>
                                  <w:p w14:paraId="05CC0EF0" w14:textId="77777777" w:rsidR="009D1227" w:rsidRDefault="009D1227">
                                    <w:pPr>
                                      <w:rPr>
                                        <w:rFonts w:cs="宋体"/>
                                        <w:sz w:val="21"/>
                                        <w:szCs w:val="21"/>
                                      </w:rPr>
                                    </w:pPr>
                                    <w:r>
                                      <w:rPr>
                                        <w:rFonts w:cs="宋体" w:hint="eastAsia"/>
                                        <w:sz w:val="21"/>
                                        <w:szCs w:val="21"/>
                                      </w:rPr>
                                      <w:t>图例：</w:t>
                                    </w:r>
                                  </w:p>
                                  <w:p w14:paraId="0065CEE7" w14:textId="77777777" w:rsidR="009D1227" w:rsidRDefault="009D1227">
                                    <w:pPr>
                                      <w:rPr>
                                        <w:rFonts w:cs="宋体"/>
                                        <w:sz w:val="21"/>
                                        <w:szCs w:val="21"/>
                                      </w:rPr>
                                    </w:pPr>
                                    <w:r>
                                      <w:rPr>
                                        <w:rFonts w:cs="宋体" w:hint="eastAsia"/>
                                        <w:sz w:val="21"/>
                                        <w:szCs w:val="21"/>
                                      </w:rPr>
                                      <w:t>G-</w:t>
                                    </w:r>
                                    <w:r>
                                      <w:rPr>
                                        <w:rFonts w:cs="宋体" w:hint="eastAsia"/>
                                        <w:sz w:val="21"/>
                                        <w:szCs w:val="21"/>
                                      </w:rPr>
                                      <w:t>废气</w:t>
                                    </w:r>
                                  </w:p>
                                  <w:p w14:paraId="5CBF32DB" w14:textId="77777777" w:rsidR="009D1227" w:rsidRDefault="009D1227">
                                    <w:pPr>
                                      <w:rPr>
                                        <w:rFonts w:cs="宋体"/>
                                        <w:sz w:val="21"/>
                                        <w:szCs w:val="21"/>
                                      </w:rPr>
                                    </w:pPr>
                                    <w:r>
                                      <w:rPr>
                                        <w:rFonts w:cs="宋体" w:hint="eastAsia"/>
                                        <w:sz w:val="21"/>
                                        <w:szCs w:val="21"/>
                                      </w:rPr>
                                      <w:t>N-</w:t>
                                    </w:r>
                                    <w:r>
                                      <w:rPr>
                                        <w:rFonts w:cs="宋体" w:hint="eastAsia"/>
                                        <w:sz w:val="21"/>
                                        <w:szCs w:val="21"/>
                                      </w:rPr>
                                      <w:t>噪声</w:t>
                                    </w:r>
                                  </w:p>
                                  <w:p w14:paraId="2E0EEB94" w14:textId="77777777" w:rsidR="009D1227" w:rsidRDefault="009D1227">
                                    <w:pPr>
                                      <w:rPr>
                                        <w:rFonts w:cs="宋体"/>
                                        <w:sz w:val="21"/>
                                        <w:szCs w:val="21"/>
                                      </w:rPr>
                                    </w:pPr>
                                    <w:r>
                                      <w:rPr>
                                        <w:rFonts w:cs="宋体" w:hint="eastAsia"/>
                                        <w:sz w:val="21"/>
                                        <w:szCs w:val="21"/>
                                      </w:rPr>
                                      <w:t>S-</w:t>
                                    </w:r>
                                    <w:r>
                                      <w:rPr>
                                        <w:rFonts w:cs="宋体" w:hint="eastAsia"/>
                                        <w:sz w:val="21"/>
                                        <w:szCs w:val="21"/>
                                      </w:rPr>
                                      <w:t>固废</w:t>
                                    </w:r>
                                  </w:p>
                                  <w:p w14:paraId="0D7063D6" w14:textId="77777777" w:rsidR="009D1227" w:rsidRDefault="009D1227">
                                    <w:pPr>
                                      <w:rPr>
                                        <w:rFonts w:cs="宋体"/>
                                        <w:sz w:val="21"/>
                                        <w:szCs w:val="21"/>
                                      </w:rPr>
                                    </w:pPr>
                                    <w:r>
                                      <w:rPr>
                                        <w:rFonts w:cs="宋体" w:hint="eastAsia"/>
                                        <w:sz w:val="21"/>
                                        <w:szCs w:val="21"/>
                                      </w:rPr>
                                      <w:t>W-</w:t>
                                    </w:r>
                                    <w:r>
                                      <w:rPr>
                                        <w:rFonts w:cs="宋体" w:hint="eastAsia"/>
                                        <w:sz w:val="21"/>
                                        <w:szCs w:val="21"/>
                                      </w:rPr>
                                      <w:t>废水</w:t>
                                    </w:r>
                                  </w:p>
                                </w:txbxContent>
                              </wps:txbx>
                              <wps:bodyPr rot="0" vert="horz" wrap="square" lIns="91439" tIns="45720" rIns="91439" bIns="45720" anchor="t" anchorCtr="0" upright="1">
                                <a:noAutofit/>
                              </wps:bodyPr>
                            </wps:wsp>
                            <wps:wsp>
                              <wps:cNvPr id="886" name="AutoShape 9"/>
                              <wps:cNvSpPr>
                                <a:spLocks noChangeArrowheads="1"/>
                              </wps:cNvSpPr>
                              <wps:spPr bwMode="auto">
                                <a:xfrm>
                                  <a:off x="2364105" y="0"/>
                                  <a:ext cx="871220" cy="290195"/>
                                </a:xfrm>
                                <a:prstGeom prst="flowChartProcess">
                                  <a:avLst/>
                                </a:prstGeom>
                                <a:noFill/>
                                <a:ln>
                                  <a:noFill/>
                                </a:ln>
                                <a:extLst>
                                  <a:ext uri="{909E8E84-426E-40DD-AFC4-6F175D3DCCD1}">
                                    <a14:hiddenFill xmlns:a14="http://schemas.microsoft.com/office/drawing/2010/main">
                                      <a:gradFill rotWithShape="0">
                                        <a:gsLst>
                                          <a:gs pos="0">
                                            <a:srgbClr val="BBD5F0"/>
                                          </a:gs>
                                          <a:gs pos="100000">
                                            <a:srgbClr val="FFFFFF">
                                              <a:alpha val="0"/>
                                            </a:srgbClr>
                                          </a:gs>
                                        </a:gsLst>
                                        <a:lin ang="5400000"/>
                                      </a:gradFill>
                                    </a14:hiddenFill>
                                  </a:ext>
                                  <a:ext uri="{91240B29-F687-4F45-9708-019B960494DF}">
                                    <a14:hiddenLine xmlns:a14="http://schemas.microsoft.com/office/drawing/2010/main" w="15875">
                                      <a:solidFill>
                                        <a:srgbClr val="000000"/>
                                      </a:solidFill>
                                      <a:miter lim="800000"/>
                                      <a:headEnd/>
                                      <a:tailEnd/>
                                    </a14:hiddenLine>
                                  </a:ext>
                                </a:extLst>
                              </wps:spPr>
                              <wps:txbx>
                                <w:txbxContent>
                                  <w:p w14:paraId="06014F98" w14:textId="77777777" w:rsidR="009D1227" w:rsidRDefault="009D1227">
                                    <w:pPr>
                                      <w:pStyle w:val="aff1"/>
                                    </w:pPr>
                                    <w:r>
                                      <w:rPr>
                                        <w:rFonts w:hint="eastAsia"/>
                                      </w:rPr>
                                      <w:t>石英石</w:t>
                                    </w:r>
                                  </w:p>
                                </w:txbxContent>
                              </wps:txbx>
                              <wps:bodyPr rot="0" vert="horz" wrap="square" lIns="91440" tIns="45720" rIns="91440" bIns="45720" anchor="t" anchorCtr="0" upright="1">
                                <a:noAutofit/>
                              </wps:bodyPr>
                            </wps:wsp>
                            <wps:wsp>
                              <wps:cNvPr id="887" name="AutoShape 10"/>
                              <wps:cNvSpPr>
                                <a:spLocks noChangeArrowheads="1"/>
                              </wps:cNvSpPr>
                              <wps:spPr bwMode="auto">
                                <a:xfrm>
                                  <a:off x="2364105" y="3036570"/>
                                  <a:ext cx="871220" cy="295275"/>
                                </a:xfrm>
                                <a:prstGeom prst="flowChartProcess">
                                  <a:avLst/>
                                </a:prstGeom>
                                <a:noFill/>
                                <a:ln w="9525">
                                  <a:solidFill>
                                    <a:srgbClr val="000000"/>
                                  </a:solidFill>
                                  <a:miter lim="800000"/>
                                  <a:headEnd/>
                                  <a:tailEnd/>
                                </a:ln>
                                <a:extLst>
                                  <a:ext uri="{909E8E84-426E-40DD-AFC4-6F175D3DCCD1}">
                                    <a14:hiddenFill xmlns:a14="http://schemas.microsoft.com/office/drawing/2010/main">
                                      <a:gradFill rotWithShape="0">
                                        <a:gsLst>
                                          <a:gs pos="0">
                                            <a:srgbClr val="BBD5F0"/>
                                          </a:gs>
                                          <a:gs pos="100000">
                                            <a:srgbClr val="FFFFFF">
                                              <a:alpha val="0"/>
                                            </a:srgbClr>
                                          </a:gs>
                                        </a:gsLst>
                                        <a:lin ang="5400000"/>
                                      </a:gradFill>
                                    </a14:hiddenFill>
                                  </a:ext>
                                </a:extLst>
                              </wps:spPr>
                              <wps:txbx>
                                <w:txbxContent>
                                  <w:p w14:paraId="184AEB82" w14:textId="77777777" w:rsidR="009D1227" w:rsidRDefault="009D1227">
                                    <w:pPr>
                                      <w:spacing w:line="240" w:lineRule="auto"/>
                                      <w:jc w:val="center"/>
                                      <w:rPr>
                                        <w:rFonts w:ascii="宋体" w:hAnsi="宋体"/>
                                        <w:sz w:val="21"/>
                                        <w:szCs w:val="21"/>
                                      </w:rPr>
                                    </w:pPr>
                                    <w:r>
                                      <w:rPr>
                                        <w:rFonts w:ascii="宋体" w:hAnsi="宋体" w:hint="eastAsia"/>
                                        <w:sz w:val="21"/>
                                        <w:szCs w:val="21"/>
                                      </w:rPr>
                                      <w:t>机械粉碎</w:t>
                                    </w:r>
                                  </w:p>
                                  <w:p w14:paraId="0D3998F2" w14:textId="77777777" w:rsidR="009D1227" w:rsidRDefault="009D1227">
                                    <w:pPr>
                                      <w:jc w:val="center"/>
                                    </w:pPr>
                                  </w:p>
                                </w:txbxContent>
                              </wps:txbx>
                              <wps:bodyPr rot="0" vert="horz" wrap="square" lIns="91440" tIns="45720" rIns="91440" bIns="45720" anchor="t" anchorCtr="0" upright="1">
                                <a:noAutofit/>
                              </wps:bodyPr>
                            </wps:wsp>
                            <wps:wsp>
                              <wps:cNvPr id="888" name="AutoShape 11"/>
                              <wps:cNvCnPr>
                                <a:cxnSpLocks noChangeShapeType="1"/>
                              </wps:cNvCnPr>
                              <wps:spPr bwMode="auto">
                                <a:xfrm>
                                  <a:off x="2799715" y="3331845"/>
                                  <a:ext cx="635" cy="342265"/>
                                </a:xfrm>
                                <a:prstGeom prst="straightConnector1">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889" name="AutoShape 12"/>
                              <wps:cNvSpPr>
                                <a:spLocks noChangeArrowheads="1"/>
                              </wps:cNvSpPr>
                              <wps:spPr bwMode="auto">
                                <a:xfrm>
                                  <a:off x="2364105" y="3655695"/>
                                  <a:ext cx="871220" cy="295275"/>
                                </a:xfrm>
                                <a:prstGeom prst="flowChartProcess">
                                  <a:avLst/>
                                </a:prstGeom>
                                <a:noFill/>
                                <a:ln w="9525">
                                  <a:solidFill>
                                    <a:srgbClr val="000000"/>
                                  </a:solidFill>
                                  <a:miter lim="800000"/>
                                  <a:headEnd/>
                                  <a:tailEnd/>
                                </a:ln>
                                <a:extLst>
                                  <a:ext uri="{909E8E84-426E-40DD-AFC4-6F175D3DCCD1}">
                                    <a14:hiddenFill xmlns:a14="http://schemas.microsoft.com/office/drawing/2010/main">
                                      <a:gradFill rotWithShape="0">
                                        <a:gsLst>
                                          <a:gs pos="0">
                                            <a:srgbClr val="BBD5F0"/>
                                          </a:gs>
                                          <a:gs pos="100000">
                                            <a:srgbClr val="FFFFFF">
                                              <a:alpha val="0"/>
                                            </a:srgbClr>
                                          </a:gs>
                                        </a:gsLst>
                                        <a:lin ang="5400000"/>
                                      </a:gradFill>
                                    </a14:hiddenFill>
                                  </a:ext>
                                </a:extLst>
                              </wps:spPr>
                              <wps:txbx>
                                <w:txbxContent>
                                  <w:p w14:paraId="3E3DF281" w14:textId="77777777" w:rsidR="009D1227" w:rsidRDefault="009D1227">
                                    <w:pPr>
                                      <w:pStyle w:val="23"/>
                                      <w:ind w:firstLineChars="0" w:firstLine="0"/>
                                      <w:jc w:val="center"/>
                                      <w:rPr>
                                        <w:rStyle w:val="afd"/>
                                      </w:rPr>
                                    </w:pPr>
                                    <w:r>
                                      <w:rPr>
                                        <w:rStyle w:val="afd"/>
                                        <w:rFonts w:hint="eastAsia"/>
                                      </w:rPr>
                                      <w:t>分筛</w:t>
                                    </w:r>
                                  </w:p>
                                  <w:p w14:paraId="698D0631" w14:textId="77777777" w:rsidR="009D1227" w:rsidRDefault="009D1227">
                                    <w:pPr>
                                      <w:jc w:val="center"/>
                                    </w:pPr>
                                  </w:p>
                                </w:txbxContent>
                              </wps:txbx>
                              <wps:bodyPr rot="0" vert="horz" wrap="square" lIns="91440" tIns="45720" rIns="91440" bIns="45720" anchor="t" anchorCtr="0" upright="1">
                                <a:noAutofit/>
                              </wps:bodyPr>
                            </wps:wsp>
                            <wps:wsp>
                              <wps:cNvPr id="890" name="AutoShape 13"/>
                              <wps:cNvCnPr>
                                <a:cxnSpLocks noChangeShapeType="1"/>
                              </wps:cNvCnPr>
                              <wps:spPr bwMode="auto">
                                <a:xfrm>
                                  <a:off x="2799715" y="3950970"/>
                                  <a:ext cx="635" cy="342265"/>
                                </a:xfrm>
                                <a:prstGeom prst="straightConnector1">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891" name="AutoShape 14"/>
                              <wps:cNvSpPr>
                                <a:spLocks noChangeArrowheads="1"/>
                              </wps:cNvSpPr>
                              <wps:spPr bwMode="auto">
                                <a:xfrm>
                                  <a:off x="2364105" y="4903470"/>
                                  <a:ext cx="871220" cy="295275"/>
                                </a:xfrm>
                                <a:prstGeom prst="flowChartProcess">
                                  <a:avLst/>
                                </a:prstGeom>
                                <a:noFill/>
                                <a:ln w="9525">
                                  <a:solidFill>
                                    <a:srgbClr val="000000"/>
                                  </a:solidFill>
                                  <a:miter lim="800000"/>
                                  <a:headEnd/>
                                  <a:tailEnd/>
                                </a:ln>
                                <a:extLst>
                                  <a:ext uri="{909E8E84-426E-40DD-AFC4-6F175D3DCCD1}">
                                    <a14:hiddenFill xmlns:a14="http://schemas.microsoft.com/office/drawing/2010/main">
                                      <a:gradFill rotWithShape="0">
                                        <a:gsLst>
                                          <a:gs pos="0">
                                            <a:srgbClr val="BBD5F0"/>
                                          </a:gs>
                                          <a:gs pos="100000">
                                            <a:srgbClr val="FFFFFF">
                                              <a:alpha val="0"/>
                                            </a:srgbClr>
                                          </a:gs>
                                        </a:gsLst>
                                        <a:lin ang="5400000"/>
                                      </a:gradFill>
                                    </a14:hiddenFill>
                                  </a:ext>
                                </a:extLst>
                              </wps:spPr>
                              <wps:txbx>
                                <w:txbxContent>
                                  <w:p w14:paraId="56D055A0" w14:textId="77777777" w:rsidR="009D1227" w:rsidRDefault="009D1227">
                                    <w:pPr>
                                      <w:spacing w:line="240" w:lineRule="auto"/>
                                      <w:jc w:val="center"/>
                                      <w:rPr>
                                        <w:rFonts w:ascii="宋体" w:hAnsi="宋体"/>
                                        <w:sz w:val="21"/>
                                        <w:szCs w:val="21"/>
                                      </w:rPr>
                                    </w:pPr>
                                    <w:r>
                                      <w:rPr>
                                        <w:rFonts w:ascii="宋体" w:hAnsi="宋体" w:hint="eastAsia"/>
                                        <w:sz w:val="21"/>
                                        <w:szCs w:val="21"/>
                                      </w:rPr>
                                      <w:t>烘干</w:t>
                                    </w:r>
                                  </w:p>
                                  <w:p w14:paraId="1171B591" w14:textId="77777777" w:rsidR="009D1227" w:rsidRDefault="009D1227">
                                    <w:pPr>
                                      <w:jc w:val="center"/>
                                    </w:pPr>
                                  </w:p>
                                </w:txbxContent>
                              </wps:txbx>
                              <wps:bodyPr rot="0" vert="horz" wrap="square" lIns="91440" tIns="45720" rIns="91440" bIns="45720" anchor="t" anchorCtr="0" upright="1">
                                <a:noAutofit/>
                              </wps:bodyPr>
                            </wps:wsp>
                            <wps:wsp>
                              <wps:cNvPr id="893" name="AutoShape 15"/>
                              <wps:cNvCnPr>
                                <a:cxnSpLocks noChangeShapeType="1"/>
                              </wps:cNvCnPr>
                              <wps:spPr bwMode="auto">
                                <a:xfrm>
                                  <a:off x="2799715" y="5198745"/>
                                  <a:ext cx="635" cy="342265"/>
                                </a:xfrm>
                                <a:prstGeom prst="straightConnector1">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894" name="AutoShape 16"/>
                              <wps:cNvSpPr>
                                <a:spLocks noChangeArrowheads="1"/>
                              </wps:cNvSpPr>
                              <wps:spPr bwMode="auto">
                                <a:xfrm>
                                  <a:off x="2364105" y="5513070"/>
                                  <a:ext cx="871220" cy="295275"/>
                                </a:xfrm>
                                <a:prstGeom prst="flowChartProcess">
                                  <a:avLst/>
                                </a:prstGeom>
                                <a:noFill/>
                                <a:ln w="9525">
                                  <a:solidFill>
                                    <a:srgbClr val="000000"/>
                                  </a:solidFill>
                                  <a:miter lim="800000"/>
                                  <a:headEnd/>
                                  <a:tailEnd/>
                                </a:ln>
                                <a:extLst>
                                  <a:ext uri="{909E8E84-426E-40DD-AFC4-6F175D3DCCD1}">
                                    <a14:hiddenFill xmlns:a14="http://schemas.microsoft.com/office/drawing/2010/main">
                                      <a:gradFill rotWithShape="0">
                                        <a:gsLst>
                                          <a:gs pos="0">
                                            <a:srgbClr val="BBD5F0"/>
                                          </a:gs>
                                          <a:gs pos="100000">
                                            <a:srgbClr val="FFFFFF">
                                              <a:alpha val="0"/>
                                            </a:srgbClr>
                                          </a:gs>
                                        </a:gsLst>
                                        <a:lin ang="5400000"/>
                                      </a:gradFill>
                                    </a14:hiddenFill>
                                  </a:ext>
                                </a:extLst>
                              </wps:spPr>
                              <wps:txbx>
                                <w:txbxContent>
                                  <w:p w14:paraId="7E99F8EC" w14:textId="77777777" w:rsidR="009D1227" w:rsidRDefault="009D1227">
                                    <w:pPr>
                                      <w:spacing w:line="240" w:lineRule="auto"/>
                                      <w:jc w:val="center"/>
                                      <w:rPr>
                                        <w:rFonts w:ascii="宋体" w:hAnsi="宋体"/>
                                        <w:sz w:val="21"/>
                                        <w:szCs w:val="21"/>
                                      </w:rPr>
                                    </w:pPr>
                                    <w:r>
                                      <w:rPr>
                                        <w:rFonts w:ascii="宋体" w:hAnsi="宋体" w:hint="eastAsia"/>
                                        <w:sz w:val="21"/>
                                        <w:szCs w:val="21"/>
                                      </w:rPr>
                                      <w:t>冷却</w:t>
                                    </w:r>
                                  </w:p>
                                  <w:p w14:paraId="73EF6599" w14:textId="77777777" w:rsidR="009D1227" w:rsidRDefault="009D1227">
                                    <w:pPr>
                                      <w:jc w:val="center"/>
                                    </w:pPr>
                                  </w:p>
                                </w:txbxContent>
                              </wps:txbx>
                              <wps:bodyPr rot="0" vert="horz" wrap="square" lIns="91440" tIns="45720" rIns="91440" bIns="45720" anchor="t" anchorCtr="0" upright="1">
                                <a:noAutofit/>
                              </wps:bodyPr>
                            </wps:wsp>
                            <wps:wsp>
                              <wps:cNvPr id="895" name="AutoShape 17"/>
                              <wps:cNvCnPr>
                                <a:cxnSpLocks noChangeShapeType="1"/>
                              </wps:cNvCnPr>
                              <wps:spPr bwMode="auto">
                                <a:xfrm>
                                  <a:off x="2799715" y="5808345"/>
                                  <a:ext cx="635" cy="342265"/>
                                </a:xfrm>
                                <a:prstGeom prst="straightConnector1">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224" name="AutoShape 18"/>
                              <wps:cNvSpPr>
                                <a:spLocks noChangeArrowheads="1"/>
                              </wps:cNvSpPr>
                              <wps:spPr bwMode="auto">
                                <a:xfrm>
                                  <a:off x="2364105" y="6150610"/>
                                  <a:ext cx="871220" cy="295275"/>
                                </a:xfrm>
                                <a:prstGeom prst="flowChartProcess">
                                  <a:avLst/>
                                </a:prstGeom>
                                <a:noFill/>
                                <a:ln w="9525">
                                  <a:solidFill>
                                    <a:srgbClr val="000000"/>
                                  </a:solidFill>
                                  <a:miter lim="800000"/>
                                  <a:headEnd/>
                                  <a:tailEnd/>
                                </a:ln>
                                <a:extLst>
                                  <a:ext uri="{909E8E84-426E-40DD-AFC4-6F175D3DCCD1}">
                                    <a14:hiddenFill xmlns:a14="http://schemas.microsoft.com/office/drawing/2010/main">
                                      <a:gradFill rotWithShape="0">
                                        <a:gsLst>
                                          <a:gs pos="0">
                                            <a:srgbClr val="BBD5F0"/>
                                          </a:gs>
                                          <a:gs pos="100000">
                                            <a:srgbClr val="FFFFFF">
                                              <a:alpha val="0"/>
                                            </a:srgbClr>
                                          </a:gs>
                                        </a:gsLst>
                                        <a:lin ang="5400000"/>
                                      </a:gradFill>
                                    </a14:hiddenFill>
                                  </a:ext>
                                </a:extLst>
                              </wps:spPr>
                              <wps:txbx>
                                <w:txbxContent>
                                  <w:p w14:paraId="08A0922A" w14:textId="77777777" w:rsidR="009D1227" w:rsidRDefault="009D1227">
                                    <w:pPr>
                                      <w:spacing w:line="240" w:lineRule="auto"/>
                                      <w:jc w:val="center"/>
                                      <w:rPr>
                                        <w:rFonts w:ascii="宋体" w:hAnsi="宋体"/>
                                        <w:sz w:val="21"/>
                                        <w:szCs w:val="21"/>
                                      </w:rPr>
                                    </w:pPr>
                                    <w:r>
                                      <w:rPr>
                                        <w:rFonts w:ascii="宋体" w:hAnsi="宋体" w:hint="eastAsia"/>
                                        <w:sz w:val="21"/>
                                        <w:szCs w:val="21"/>
                                      </w:rPr>
                                      <w:t>包装入库</w:t>
                                    </w:r>
                                  </w:p>
                                  <w:p w14:paraId="1314054A" w14:textId="77777777" w:rsidR="009D1227" w:rsidRDefault="009D1227">
                                    <w:pPr>
                                      <w:jc w:val="center"/>
                                    </w:pPr>
                                  </w:p>
                                </w:txbxContent>
                              </wps:txbx>
                              <wps:bodyPr rot="0" vert="horz" wrap="square" lIns="91440" tIns="45720" rIns="91440" bIns="45720" anchor="t" anchorCtr="0" upright="1">
                                <a:noAutofit/>
                              </wps:bodyPr>
                            </wps:wsp>
                            <wps:wsp>
                              <wps:cNvPr id="225" name="AutoShape 19"/>
                              <wps:cNvSpPr>
                                <a:spLocks noChangeArrowheads="1"/>
                              </wps:cNvSpPr>
                              <wps:spPr bwMode="auto">
                                <a:xfrm>
                                  <a:off x="2364105" y="4293870"/>
                                  <a:ext cx="871220" cy="295275"/>
                                </a:xfrm>
                                <a:prstGeom prst="flowChartProcess">
                                  <a:avLst/>
                                </a:prstGeom>
                                <a:noFill/>
                                <a:ln w="9525">
                                  <a:solidFill>
                                    <a:srgbClr val="000000"/>
                                  </a:solidFill>
                                  <a:miter lim="800000"/>
                                  <a:headEnd/>
                                  <a:tailEnd/>
                                </a:ln>
                                <a:extLst>
                                  <a:ext uri="{909E8E84-426E-40DD-AFC4-6F175D3DCCD1}">
                                    <a14:hiddenFill xmlns:a14="http://schemas.microsoft.com/office/drawing/2010/main">
                                      <a:gradFill rotWithShape="0">
                                        <a:gsLst>
                                          <a:gs pos="0">
                                            <a:srgbClr val="BBD5F0"/>
                                          </a:gs>
                                          <a:gs pos="100000">
                                            <a:srgbClr val="FFFFFF">
                                              <a:alpha val="0"/>
                                            </a:srgbClr>
                                          </a:gs>
                                        </a:gsLst>
                                        <a:lin ang="5400000"/>
                                      </a:gradFill>
                                    </a14:hiddenFill>
                                  </a:ext>
                                </a:extLst>
                              </wps:spPr>
                              <wps:txbx>
                                <w:txbxContent>
                                  <w:p w14:paraId="27CC784A" w14:textId="77777777" w:rsidR="009D1227" w:rsidRDefault="009D1227">
                                    <w:pPr>
                                      <w:spacing w:line="240" w:lineRule="auto"/>
                                      <w:jc w:val="center"/>
                                      <w:rPr>
                                        <w:rFonts w:ascii="宋体" w:hAnsi="宋体"/>
                                        <w:sz w:val="21"/>
                                        <w:szCs w:val="21"/>
                                      </w:rPr>
                                    </w:pPr>
                                    <w:r>
                                      <w:rPr>
                                        <w:rFonts w:ascii="宋体" w:hAnsi="宋体" w:hint="eastAsia"/>
                                        <w:sz w:val="21"/>
                                        <w:szCs w:val="21"/>
                                      </w:rPr>
                                      <w:t>拌洗</w:t>
                                    </w:r>
                                  </w:p>
                                  <w:p w14:paraId="6A2F6D85" w14:textId="77777777" w:rsidR="009D1227" w:rsidRDefault="009D1227">
                                    <w:pPr>
                                      <w:jc w:val="center"/>
                                    </w:pPr>
                                  </w:p>
                                </w:txbxContent>
                              </wps:txbx>
                              <wps:bodyPr rot="0" vert="horz" wrap="square" lIns="91440" tIns="45720" rIns="91440" bIns="45720" anchor="t" anchorCtr="0" upright="1">
                                <a:noAutofit/>
                              </wps:bodyPr>
                            </wps:wsp>
                            <wps:wsp>
                              <wps:cNvPr id="226" name="AutoShape 20"/>
                              <wps:cNvCnPr>
                                <a:cxnSpLocks noChangeShapeType="1"/>
                              </wps:cNvCnPr>
                              <wps:spPr bwMode="auto">
                                <a:xfrm>
                                  <a:off x="2799715" y="4589145"/>
                                  <a:ext cx="635" cy="342265"/>
                                </a:xfrm>
                                <a:prstGeom prst="straightConnector1">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227" name="AutoShape 21"/>
                              <wps:cNvSpPr>
                                <a:spLocks noChangeArrowheads="1"/>
                              </wps:cNvSpPr>
                              <wps:spPr bwMode="auto">
                                <a:xfrm>
                                  <a:off x="2364105" y="558165"/>
                                  <a:ext cx="871220" cy="295275"/>
                                </a:xfrm>
                                <a:prstGeom prst="flowChartProcess">
                                  <a:avLst/>
                                </a:prstGeom>
                                <a:noFill/>
                                <a:ln w="9525">
                                  <a:solidFill>
                                    <a:srgbClr val="000000"/>
                                  </a:solidFill>
                                  <a:miter lim="800000"/>
                                  <a:headEnd/>
                                  <a:tailEnd/>
                                </a:ln>
                                <a:extLst>
                                  <a:ext uri="{909E8E84-426E-40DD-AFC4-6F175D3DCCD1}">
                                    <a14:hiddenFill xmlns:a14="http://schemas.microsoft.com/office/drawing/2010/main">
                                      <a:gradFill rotWithShape="0">
                                        <a:gsLst>
                                          <a:gs pos="0">
                                            <a:srgbClr val="BBD5F0"/>
                                          </a:gs>
                                          <a:gs pos="100000">
                                            <a:srgbClr val="FFFFFF">
                                              <a:alpha val="0"/>
                                            </a:srgbClr>
                                          </a:gs>
                                        </a:gsLst>
                                        <a:lin ang="5400000"/>
                                      </a:gradFill>
                                    </a14:hiddenFill>
                                  </a:ext>
                                </a:extLst>
                              </wps:spPr>
                              <wps:txbx>
                                <w:txbxContent>
                                  <w:p w14:paraId="5182853C" w14:textId="77777777" w:rsidR="009D1227" w:rsidRDefault="009D1227">
                                    <w:pPr>
                                      <w:pStyle w:val="aff1"/>
                                    </w:pPr>
                                    <w:r>
                                      <w:rPr>
                                        <w:rFonts w:hint="eastAsia"/>
                                      </w:rPr>
                                      <w:t>人工分拣</w:t>
                                    </w:r>
                                  </w:p>
                                  <w:p w14:paraId="173E3A3F" w14:textId="77777777" w:rsidR="009D1227" w:rsidRDefault="009D1227">
                                    <w:pPr>
                                      <w:jc w:val="center"/>
                                    </w:pPr>
                                  </w:p>
                                </w:txbxContent>
                              </wps:txbx>
                              <wps:bodyPr rot="0" vert="horz" wrap="square" lIns="91440" tIns="45720" rIns="91440" bIns="45720" anchor="t" anchorCtr="0" upright="1">
                                <a:noAutofit/>
                              </wps:bodyPr>
                            </wps:wsp>
                            <wps:wsp>
                              <wps:cNvPr id="228" name="AutoShape 22"/>
                              <wps:cNvCnPr>
                                <a:cxnSpLocks noChangeShapeType="1"/>
                              </wps:cNvCnPr>
                              <wps:spPr bwMode="auto">
                                <a:xfrm>
                                  <a:off x="2799715" y="853440"/>
                                  <a:ext cx="0" cy="342265"/>
                                </a:xfrm>
                                <a:prstGeom prst="straightConnector1">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229" name="AutoShape 23"/>
                              <wps:cNvCnPr>
                                <a:cxnSpLocks noChangeShapeType="1"/>
                              </wps:cNvCnPr>
                              <wps:spPr bwMode="auto">
                                <a:xfrm>
                                  <a:off x="2799715" y="234315"/>
                                  <a:ext cx="635" cy="342265"/>
                                </a:xfrm>
                                <a:prstGeom prst="straightConnector1">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230" name="AutoShape 24"/>
                              <wps:cNvSpPr>
                                <a:spLocks noChangeArrowheads="1"/>
                              </wps:cNvSpPr>
                              <wps:spPr bwMode="auto">
                                <a:xfrm>
                                  <a:off x="2364105" y="1195705"/>
                                  <a:ext cx="871220" cy="295275"/>
                                </a:xfrm>
                                <a:prstGeom prst="flowChartProcess">
                                  <a:avLst/>
                                </a:prstGeom>
                                <a:noFill/>
                                <a:ln w="9525">
                                  <a:solidFill>
                                    <a:srgbClr val="000000"/>
                                  </a:solidFill>
                                  <a:miter lim="800000"/>
                                  <a:headEnd/>
                                  <a:tailEnd/>
                                </a:ln>
                                <a:extLst>
                                  <a:ext uri="{909E8E84-426E-40DD-AFC4-6F175D3DCCD1}">
                                    <a14:hiddenFill xmlns:a14="http://schemas.microsoft.com/office/drawing/2010/main">
                                      <a:gradFill rotWithShape="0">
                                        <a:gsLst>
                                          <a:gs pos="0">
                                            <a:srgbClr val="BBD5F0"/>
                                          </a:gs>
                                          <a:gs pos="100000">
                                            <a:srgbClr val="FFFFFF">
                                              <a:alpha val="0"/>
                                            </a:srgbClr>
                                          </a:gs>
                                        </a:gsLst>
                                        <a:lin ang="5400000"/>
                                      </a:gradFill>
                                    </a14:hiddenFill>
                                  </a:ext>
                                </a:extLst>
                              </wps:spPr>
                              <wps:txbx>
                                <w:txbxContent>
                                  <w:p w14:paraId="6EA4D475" w14:textId="77777777" w:rsidR="009D1227" w:rsidRDefault="009D1227">
                                    <w:pPr>
                                      <w:spacing w:line="240" w:lineRule="auto"/>
                                      <w:jc w:val="center"/>
                                    </w:pPr>
                                    <w:r>
                                      <w:rPr>
                                        <w:rFonts w:hint="eastAsia"/>
                                      </w:rPr>
                                      <w:t>焙烧</w:t>
                                    </w:r>
                                  </w:p>
                                  <w:p w14:paraId="44778CB5" w14:textId="77777777" w:rsidR="009D1227" w:rsidRDefault="009D1227">
                                    <w:pPr>
                                      <w:jc w:val="center"/>
                                    </w:pPr>
                                  </w:p>
                                </w:txbxContent>
                              </wps:txbx>
                              <wps:bodyPr rot="0" vert="horz" wrap="square" lIns="91440" tIns="45720" rIns="91440" bIns="45720" anchor="t" anchorCtr="0" upright="1">
                                <a:noAutofit/>
                              </wps:bodyPr>
                            </wps:wsp>
                            <wps:wsp>
                              <wps:cNvPr id="231" name="AutoShape 25"/>
                              <wps:cNvCnPr>
                                <a:cxnSpLocks noChangeShapeType="1"/>
                              </wps:cNvCnPr>
                              <wps:spPr bwMode="auto">
                                <a:xfrm>
                                  <a:off x="2799715" y="1490980"/>
                                  <a:ext cx="635" cy="342265"/>
                                </a:xfrm>
                                <a:prstGeom prst="straightConnector1">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232" name="AutoShape 26"/>
                              <wps:cNvSpPr>
                                <a:spLocks noChangeArrowheads="1"/>
                              </wps:cNvSpPr>
                              <wps:spPr bwMode="auto">
                                <a:xfrm>
                                  <a:off x="2364105" y="1814830"/>
                                  <a:ext cx="871220" cy="295275"/>
                                </a:xfrm>
                                <a:prstGeom prst="flowChartProcess">
                                  <a:avLst/>
                                </a:prstGeom>
                                <a:noFill/>
                                <a:ln w="9525">
                                  <a:solidFill>
                                    <a:srgbClr val="000000"/>
                                  </a:solidFill>
                                  <a:miter lim="800000"/>
                                  <a:headEnd/>
                                  <a:tailEnd/>
                                </a:ln>
                                <a:extLst>
                                  <a:ext uri="{909E8E84-426E-40DD-AFC4-6F175D3DCCD1}">
                                    <a14:hiddenFill xmlns:a14="http://schemas.microsoft.com/office/drawing/2010/main">
                                      <a:gradFill rotWithShape="0">
                                        <a:gsLst>
                                          <a:gs pos="0">
                                            <a:srgbClr val="BBD5F0"/>
                                          </a:gs>
                                          <a:gs pos="100000">
                                            <a:srgbClr val="FFFFFF">
                                              <a:alpha val="0"/>
                                            </a:srgbClr>
                                          </a:gs>
                                        </a:gsLst>
                                        <a:lin ang="5400000"/>
                                      </a:gradFill>
                                    </a14:hiddenFill>
                                  </a:ext>
                                </a:extLst>
                              </wps:spPr>
                              <wps:txbx>
                                <w:txbxContent>
                                  <w:p w14:paraId="2A04FBF1" w14:textId="77777777" w:rsidR="009D1227" w:rsidRDefault="009D1227">
                                    <w:pPr>
                                      <w:spacing w:line="240" w:lineRule="auto"/>
                                      <w:jc w:val="center"/>
                                      <w:rPr>
                                        <w:rFonts w:ascii="宋体" w:hAnsi="宋体"/>
                                        <w:sz w:val="21"/>
                                        <w:szCs w:val="21"/>
                                      </w:rPr>
                                    </w:pPr>
                                    <w:r>
                                      <w:rPr>
                                        <w:rFonts w:ascii="宋体" w:hAnsi="宋体" w:hint="eastAsia"/>
                                        <w:sz w:val="21"/>
                                        <w:szCs w:val="21"/>
                                      </w:rPr>
                                      <w:t>水淬</w:t>
                                    </w:r>
                                  </w:p>
                                  <w:p w14:paraId="1C4218D5" w14:textId="77777777" w:rsidR="009D1227" w:rsidRDefault="009D1227">
                                    <w:pPr>
                                      <w:jc w:val="center"/>
                                    </w:pPr>
                                  </w:p>
                                </w:txbxContent>
                              </wps:txbx>
                              <wps:bodyPr rot="0" vert="horz" wrap="square" lIns="91440" tIns="45720" rIns="91440" bIns="45720" anchor="t" anchorCtr="0" upright="1">
                                <a:noAutofit/>
                              </wps:bodyPr>
                            </wps:wsp>
                            <wps:wsp>
                              <wps:cNvPr id="233" name="AutoShape 27"/>
                              <wps:cNvCnPr>
                                <a:cxnSpLocks noChangeShapeType="1"/>
                              </wps:cNvCnPr>
                              <wps:spPr bwMode="auto">
                                <a:xfrm>
                                  <a:off x="2799715" y="2110105"/>
                                  <a:ext cx="635" cy="342265"/>
                                </a:xfrm>
                                <a:prstGeom prst="straightConnector1">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234" name="AutoShape 28"/>
                              <wps:cNvSpPr>
                                <a:spLocks noChangeArrowheads="1"/>
                              </wps:cNvSpPr>
                              <wps:spPr bwMode="auto">
                                <a:xfrm>
                                  <a:off x="1383030" y="1200785"/>
                                  <a:ext cx="528320" cy="366395"/>
                                </a:xfrm>
                                <a:prstGeom prst="flowChartProcess">
                                  <a:avLst/>
                                </a:prstGeom>
                                <a:noFill/>
                                <a:ln>
                                  <a:noFill/>
                                </a:ln>
                                <a:extLst>
                                  <a:ext uri="{909E8E84-426E-40DD-AFC4-6F175D3DCCD1}">
                                    <a14:hiddenFill xmlns:a14="http://schemas.microsoft.com/office/drawing/2010/main">
                                      <a:gradFill rotWithShape="0">
                                        <a:gsLst>
                                          <a:gs pos="0">
                                            <a:srgbClr val="BBD5F0"/>
                                          </a:gs>
                                          <a:gs pos="100000">
                                            <a:srgbClr val="FFFFFF">
                                              <a:alpha val="0"/>
                                            </a:srgbClr>
                                          </a:gs>
                                        </a:gsLst>
                                        <a:lin ang="5400000"/>
                                      </a:gradFill>
                                    </a14:hiddenFill>
                                  </a:ext>
                                  <a:ext uri="{91240B29-F687-4F45-9708-019B960494DF}">
                                    <a14:hiddenLine xmlns:a14="http://schemas.microsoft.com/office/drawing/2010/main" w="15875">
                                      <a:solidFill>
                                        <a:srgbClr val="000000"/>
                                      </a:solidFill>
                                      <a:miter lim="800000"/>
                                      <a:headEnd/>
                                      <a:tailEnd/>
                                    </a14:hiddenLine>
                                  </a:ext>
                                </a:extLst>
                              </wps:spPr>
                              <wps:txbx>
                                <w:txbxContent>
                                  <w:p w14:paraId="66788163" w14:textId="77777777" w:rsidR="009D1227" w:rsidRDefault="009D1227">
                                    <w:pPr>
                                      <w:spacing w:line="240" w:lineRule="auto"/>
                                      <w:jc w:val="center"/>
                                      <w:rPr>
                                        <w:rFonts w:ascii="宋体" w:hAnsi="宋体"/>
                                        <w:sz w:val="21"/>
                                        <w:szCs w:val="21"/>
                                      </w:rPr>
                                    </w:pPr>
                                    <w:r>
                                      <w:rPr>
                                        <w:rFonts w:ascii="宋体" w:hAnsi="宋体" w:hint="eastAsia"/>
                                        <w:sz w:val="21"/>
                                        <w:szCs w:val="21"/>
                                      </w:rPr>
                                      <w:t>电炉</w:t>
                                    </w:r>
                                  </w:p>
                                </w:txbxContent>
                              </wps:txbx>
                              <wps:bodyPr rot="0" vert="horz" wrap="square" lIns="91440" tIns="45720" rIns="91440" bIns="45720" anchor="t" anchorCtr="0" upright="1">
                                <a:noAutofit/>
                              </wps:bodyPr>
                            </wps:wsp>
                            <wps:wsp>
                              <wps:cNvPr id="235" name="AutoShape 29"/>
                              <wps:cNvCnPr>
                                <a:cxnSpLocks noChangeShapeType="1"/>
                              </wps:cNvCnPr>
                              <wps:spPr bwMode="auto">
                                <a:xfrm>
                                  <a:off x="1911350" y="1336675"/>
                                  <a:ext cx="469900" cy="635"/>
                                </a:xfrm>
                                <a:prstGeom prst="straightConnector1">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236" name="AutoShape 30"/>
                              <wps:cNvCnPr>
                                <a:cxnSpLocks noChangeShapeType="1"/>
                              </wps:cNvCnPr>
                              <wps:spPr bwMode="auto">
                                <a:xfrm rot="10800000" flipV="1">
                                  <a:off x="3216275" y="489585"/>
                                  <a:ext cx="335915" cy="210820"/>
                                </a:xfrm>
                                <a:prstGeom prst="curvedConnector3">
                                  <a:avLst>
                                    <a:gd name="adj1" fmla="val 49907"/>
                                  </a:avLst>
                                </a:prstGeom>
                                <a:noFill/>
                                <a:ln w="9525">
                                  <a:solidFill>
                                    <a:srgbClr val="000000"/>
                                  </a:solidFill>
                                  <a:prstDash val="dash"/>
                                  <a:round/>
                                  <a:headEnd type="stealth" w="med" len="med"/>
                                  <a:tailEnd/>
                                </a:ln>
                                <a:extLst>
                                  <a:ext uri="{909E8E84-426E-40DD-AFC4-6F175D3DCCD1}">
                                    <a14:hiddenFill xmlns:a14="http://schemas.microsoft.com/office/drawing/2010/main">
                                      <a:noFill/>
                                    </a14:hiddenFill>
                                  </a:ext>
                                </a:extLst>
                              </wps:spPr>
                              <wps:bodyPr/>
                            </wps:wsp>
                            <wps:wsp>
                              <wps:cNvPr id="237" name="AutoShape 31"/>
                              <wps:cNvSpPr>
                                <a:spLocks noChangeArrowheads="1"/>
                              </wps:cNvSpPr>
                              <wps:spPr bwMode="auto">
                                <a:xfrm>
                                  <a:off x="3509645" y="352425"/>
                                  <a:ext cx="1290320" cy="290195"/>
                                </a:xfrm>
                                <a:prstGeom prst="flowChartProcess">
                                  <a:avLst/>
                                </a:prstGeom>
                                <a:noFill/>
                                <a:ln>
                                  <a:noFill/>
                                </a:ln>
                                <a:extLst>
                                  <a:ext uri="{909E8E84-426E-40DD-AFC4-6F175D3DCCD1}">
                                    <a14:hiddenFill xmlns:a14="http://schemas.microsoft.com/office/drawing/2010/main">
                                      <a:gradFill rotWithShape="0">
                                        <a:gsLst>
                                          <a:gs pos="0">
                                            <a:srgbClr val="BBD5F0"/>
                                          </a:gs>
                                          <a:gs pos="100000">
                                            <a:srgbClr val="FFFFFF">
                                              <a:alpha val="0"/>
                                            </a:srgbClr>
                                          </a:gs>
                                        </a:gsLst>
                                        <a:lin ang="5400000"/>
                                      </a:gradFill>
                                    </a14:hiddenFill>
                                  </a:ext>
                                  <a:ext uri="{91240B29-F687-4F45-9708-019B960494DF}">
                                    <a14:hiddenLine xmlns:a14="http://schemas.microsoft.com/office/drawing/2010/main" w="15875">
                                      <a:solidFill>
                                        <a:srgbClr val="000000"/>
                                      </a:solidFill>
                                      <a:miter lim="800000"/>
                                      <a:headEnd/>
                                      <a:tailEnd/>
                                    </a14:hiddenLine>
                                  </a:ext>
                                </a:extLst>
                              </wps:spPr>
                              <wps:txbx>
                                <w:txbxContent>
                                  <w:p w14:paraId="183A0031" w14:textId="77777777" w:rsidR="009D1227" w:rsidRDefault="009D1227">
                                    <w:pPr>
                                      <w:spacing w:line="240" w:lineRule="auto"/>
                                      <w:rPr>
                                        <w:sz w:val="21"/>
                                        <w:szCs w:val="21"/>
                                      </w:rPr>
                                    </w:pPr>
                                    <w:r>
                                      <w:rPr>
                                        <w:sz w:val="21"/>
                                        <w:szCs w:val="21"/>
                                      </w:rPr>
                                      <w:t>N</w:t>
                                    </w:r>
                                    <w:r>
                                      <w:rPr>
                                        <w:sz w:val="21"/>
                                        <w:szCs w:val="21"/>
                                        <w:vertAlign w:val="subscript"/>
                                      </w:rPr>
                                      <w:t>1</w:t>
                                    </w:r>
                                    <w:r>
                                      <w:rPr>
                                        <w:rFonts w:hint="eastAsia"/>
                                        <w:sz w:val="21"/>
                                        <w:szCs w:val="21"/>
                                      </w:rPr>
                                      <w:t>、</w:t>
                                    </w:r>
                                    <w:r>
                                      <w:rPr>
                                        <w:sz w:val="21"/>
                                        <w:szCs w:val="21"/>
                                      </w:rPr>
                                      <w:t>G</w:t>
                                    </w:r>
                                    <w:r>
                                      <w:rPr>
                                        <w:sz w:val="21"/>
                                        <w:szCs w:val="21"/>
                                        <w:vertAlign w:val="subscript"/>
                                      </w:rPr>
                                      <w:t>1</w:t>
                                    </w:r>
                                    <w:r>
                                      <w:rPr>
                                        <w:rFonts w:hint="eastAsia"/>
                                        <w:sz w:val="21"/>
                                        <w:szCs w:val="21"/>
                                      </w:rPr>
                                      <w:t>、</w:t>
                                    </w:r>
                                    <w:r>
                                      <w:rPr>
                                        <w:rFonts w:hint="eastAsia"/>
                                        <w:sz w:val="21"/>
                                        <w:szCs w:val="21"/>
                                      </w:rPr>
                                      <w:t>S</w:t>
                                    </w:r>
                                    <w:r>
                                      <w:rPr>
                                        <w:sz w:val="21"/>
                                        <w:szCs w:val="21"/>
                                        <w:vertAlign w:val="subscript"/>
                                      </w:rPr>
                                      <w:t>1</w:t>
                                    </w:r>
                                  </w:p>
                                  <w:p w14:paraId="04261B64" w14:textId="77777777" w:rsidR="009D1227" w:rsidRDefault="009D1227">
                                    <w:pPr>
                                      <w:jc w:val="center"/>
                                      <w:rPr>
                                        <w:sz w:val="21"/>
                                        <w:szCs w:val="21"/>
                                      </w:rPr>
                                    </w:pPr>
                                    <w:r>
                                      <w:rPr>
                                        <w:sz w:val="21"/>
                                        <w:szCs w:val="21"/>
                                      </w:rPr>
                                      <w:t>G</w:t>
                                    </w:r>
                                    <w:r>
                                      <w:rPr>
                                        <w:rFonts w:hint="eastAsia"/>
                                        <w:sz w:val="21"/>
                                        <w:szCs w:val="21"/>
                                      </w:rPr>
                                      <w:t>1</w:t>
                                    </w:r>
                                  </w:p>
                                </w:txbxContent>
                              </wps:txbx>
                              <wps:bodyPr rot="0" vert="horz" wrap="square" lIns="91440" tIns="45720" rIns="91440" bIns="45720" anchor="t" anchorCtr="0" upright="1">
                                <a:noAutofit/>
                              </wps:bodyPr>
                            </wps:wsp>
                            <wps:wsp>
                              <wps:cNvPr id="238" name="AutoShape 32"/>
                              <wps:cNvCnPr>
                                <a:cxnSpLocks noChangeShapeType="1"/>
                              </wps:cNvCnPr>
                              <wps:spPr bwMode="auto">
                                <a:xfrm rot="10800000" flipV="1">
                                  <a:off x="3216275" y="2974340"/>
                                  <a:ext cx="335915" cy="210820"/>
                                </a:xfrm>
                                <a:prstGeom prst="curvedConnector3">
                                  <a:avLst>
                                    <a:gd name="adj1" fmla="val 49907"/>
                                  </a:avLst>
                                </a:prstGeom>
                                <a:noFill/>
                                <a:ln w="9525">
                                  <a:solidFill>
                                    <a:srgbClr val="000000"/>
                                  </a:solidFill>
                                  <a:prstDash val="dash"/>
                                  <a:round/>
                                  <a:headEnd type="stealth" w="med" len="med"/>
                                  <a:tailEnd/>
                                </a:ln>
                                <a:extLst>
                                  <a:ext uri="{909E8E84-426E-40DD-AFC4-6F175D3DCCD1}">
                                    <a14:hiddenFill xmlns:a14="http://schemas.microsoft.com/office/drawing/2010/main">
                                      <a:noFill/>
                                    </a14:hiddenFill>
                                  </a:ext>
                                </a:extLst>
                              </wps:spPr>
                              <wps:bodyPr/>
                            </wps:wsp>
                            <wps:wsp>
                              <wps:cNvPr id="239" name="AutoShape 33"/>
                              <wps:cNvSpPr>
                                <a:spLocks noChangeArrowheads="1"/>
                              </wps:cNvSpPr>
                              <wps:spPr bwMode="auto">
                                <a:xfrm>
                                  <a:off x="3509645" y="2837180"/>
                                  <a:ext cx="680720" cy="290195"/>
                                </a:xfrm>
                                <a:prstGeom prst="flowChartProcess">
                                  <a:avLst/>
                                </a:prstGeom>
                                <a:noFill/>
                                <a:ln>
                                  <a:noFill/>
                                </a:ln>
                                <a:extLst>
                                  <a:ext uri="{909E8E84-426E-40DD-AFC4-6F175D3DCCD1}">
                                    <a14:hiddenFill xmlns:a14="http://schemas.microsoft.com/office/drawing/2010/main">
                                      <a:gradFill rotWithShape="0">
                                        <a:gsLst>
                                          <a:gs pos="0">
                                            <a:srgbClr val="BBD5F0"/>
                                          </a:gs>
                                          <a:gs pos="100000">
                                            <a:srgbClr val="FFFFFF">
                                              <a:alpha val="0"/>
                                            </a:srgbClr>
                                          </a:gs>
                                        </a:gsLst>
                                        <a:lin ang="5400000"/>
                                      </a:gradFill>
                                    </a14:hiddenFill>
                                  </a:ext>
                                  <a:ext uri="{91240B29-F687-4F45-9708-019B960494DF}">
                                    <a14:hiddenLine xmlns:a14="http://schemas.microsoft.com/office/drawing/2010/main" w="15875">
                                      <a:solidFill>
                                        <a:srgbClr val="000000"/>
                                      </a:solidFill>
                                      <a:miter lim="800000"/>
                                      <a:headEnd/>
                                      <a:tailEnd/>
                                    </a14:hiddenLine>
                                  </a:ext>
                                </a:extLst>
                              </wps:spPr>
                              <wps:txbx>
                                <w:txbxContent>
                                  <w:p w14:paraId="2400BA9F" w14:textId="77777777" w:rsidR="009D1227" w:rsidRDefault="009D1227">
                                    <w:pPr>
                                      <w:spacing w:line="240" w:lineRule="auto"/>
                                      <w:rPr>
                                        <w:sz w:val="21"/>
                                        <w:szCs w:val="21"/>
                                      </w:rPr>
                                    </w:pPr>
                                    <w:r>
                                      <w:rPr>
                                        <w:rFonts w:hint="eastAsia"/>
                                        <w:sz w:val="21"/>
                                        <w:szCs w:val="21"/>
                                      </w:rPr>
                                      <w:t>N</w:t>
                                    </w:r>
                                    <w:r>
                                      <w:rPr>
                                        <w:sz w:val="21"/>
                                        <w:szCs w:val="21"/>
                                        <w:vertAlign w:val="subscript"/>
                                      </w:rPr>
                                      <w:t>2</w:t>
                                    </w:r>
                                    <w:r>
                                      <w:rPr>
                                        <w:rFonts w:hint="eastAsia"/>
                                        <w:sz w:val="21"/>
                                        <w:szCs w:val="21"/>
                                      </w:rPr>
                                      <w:t>、</w:t>
                                    </w:r>
                                    <w:r>
                                      <w:rPr>
                                        <w:rFonts w:hint="eastAsia"/>
                                        <w:sz w:val="21"/>
                                        <w:szCs w:val="21"/>
                                      </w:rPr>
                                      <w:t>G</w:t>
                                    </w:r>
                                    <w:r>
                                      <w:rPr>
                                        <w:sz w:val="21"/>
                                        <w:szCs w:val="21"/>
                                        <w:vertAlign w:val="subscript"/>
                                      </w:rPr>
                                      <w:t>2</w:t>
                                    </w:r>
                                  </w:p>
                                </w:txbxContent>
                              </wps:txbx>
                              <wps:bodyPr rot="0" vert="horz" wrap="square" lIns="91440" tIns="45720" rIns="91440" bIns="45720" anchor="t" anchorCtr="0" upright="1">
                                <a:noAutofit/>
                              </wps:bodyPr>
                            </wps:wsp>
                            <wps:wsp>
                              <wps:cNvPr id="240" name="AutoShape 34"/>
                              <wps:cNvSpPr>
                                <a:spLocks noChangeArrowheads="1"/>
                              </wps:cNvSpPr>
                              <wps:spPr bwMode="auto">
                                <a:xfrm>
                                  <a:off x="2364105" y="2417445"/>
                                  <a:ext cx="871220" cy="295275"/>
                                </a:xfrm>
                                <a:prstGeom prst="flowChartProcess">
                                  <a:avLst/>
                                </a:prstGeom>
                                <a:noFill/>
                                <a:ln w="9525">
                                  <a:solidFill>
                                    <a:srgbClr val="000000"/>
                                  </a:solidFill>
                                  <a:miter lim="800000"/>
                                  <a:headEnd/>
                                  <a:tailEnd/>
                                </a:ln>
                                <a:extLst>
                                  <a:ext uri="{909E8E84-426E-40DD-AFC4-6F175D3DCCD1}">
                                    <a14:hiddenFill xmlns:a14="http://schemas.microsoft.com/office/drawing/2010/main">
                                      <a:gradFill rotWithShape="0">
                                        <a:gsLst>
                                          <a:gs pos="0">
                                            <a:srgbClr val="BBD5F0"/>
                                          </a:gs>
                                          <a:gs pos="100000">
                                            <a:srgbClr val="FFFFFF">
                                              <a:alpha val="0"/>
                                            </a:srgbClr>
                                          </a:gs>
                                        </a:gsLst>
                                        <a:lin ang="5400000"/>
                                      </a:gradFill>
                                    </a14:hiddenFill>
                                  </a:ext>
                                </a:extLst>
                              </wps:spPr>
                              <wps:txbx>
                                <w:txbxContent>
                                  <w:p w14:paraId="2949B8B5" w14:textId="77777777" w:rsidR="009D1227" w:rsidRDefault="009D1227">
                                    <w:pPr>
                                      <w:spacing w:line="240" w:lineRule="auto"/>
                                      <w:jc w:val="center"/>
                                      <w:rPr>
                                        <w:rFonts w:ascii="宋体" w:hAnsi="宋体"/>
                                        <w:sz w:val="21"/>
                                        <w:szCs w:val="21"/>
                                      </w:rPr>
                                    </w:pPr>
                                    <w:r>
                                      <w:rPr>
                                        <w:rFonts w:ascii="宋体" w:hAnsi="宋体" w:hint="eastAsia"/>
                                        <w:sz w:val="21"/>
                                        <w:szCs w:val="21"/>
                                      </w:rPr>
                                      <w:t>烘干</w:t>
                                    </w:r>
                                  </w:p>
                                  <w:p w14:paraId="0C3FD006" w14:textId="77777777" w:rsidR="009D1227" w:rsidRDefault="009D1227">
                                    <w:pPr>
                                      <w:jc w:val="center"/>
                                    </w:pPr>
                                  </w:p>
                                </w:txbxContent>
                              </wps:txbx>
                              <wps:bodyPr rot="0" vert="horz" wrap="square" lIns="91440" tIns="45720" rIns="91440" bIns="45720" anchor="t" anchorCtr="0" upright="1">
                                <a:noAutofit/>
                              </wps:bodyPr>
                            </wps:wsp>
                            <wps:wsp>
                              <wps:cNvPr id="241" name="AutoShape 35"/>
                              <wps:cNvCnPr>
                                <a:cxnSpLocks noChangeShapeType="1"/>
                              </wps:cNvCnPr>
                              <wps:spPr bwMode="auto">
                                <a:xfrm>
                                  <a:off x="2799715" y="2712720"/>
                                  <a:ext cx="635" cy="342265"/>
                                </a:xfrm>
                                <a:prstGeom prst="straightConnector1">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242" name="AutoShape 36"/>
                              <wps:cNvSpPr>
                                <a:spLocks noChangeArrowheads="1"/>
                              </wps:cNvSpPr>
                              <wps:spPr bwMode="auto">
                                <a:xfrm>
                                  <a:off x="0" y="4278630"/>
                                  <a:ext cx="690245" cy="271145"/>
                                </a:xfrm>
                                <a:prstGeom prst="flowChartProcess">
                                  <a:avLst/>
                                </a:prstGeom>
                                <a:noFill/>
                                <a:ln>
                                  <a:noFill/>
                                </a:ln>
                                <a:extLst>
                                  <a:ext uri="{909E8E84-426E-40DD-AFC4-6F175D3DCCD1}">
                                    <a14:hiddenFill xmlns:a14="http://schemas.microsoft.com/office/drawing/2010/main">
                                      <a:gradFill rotWithShape="0">
                                        <a:gsLst>
                                          <a:gs pos="0">
                                            <a:srgbClr val="BBD5F0"/>
                                          </a:gs>
                                          <a:gs pos="100000">
                                            <a:srgbClr val="FFFFFF">
                                              <a:alpha val="0"/>
                                            </a:srgbClr>
                                          </a:gs>
                                        </a:gsLst>
                                        <a:lin ang="5400000"/>
                                      </a:gradFill>
                                    </a14:hiddenFill>
                                  </a:ext>
                                  <a:ext uri="{91240B29-F687-4F45-9708-019B960494DF}">
                                    <a14:hiddenLine xmlns:a14="http://schemas.microsoft.com/office/drawing/2010/main" w="15875">
                                      <a:solidFill>
                                        <a:srgbClr val="000000"/>
                                      </a:solidFill>
                                      <a:miter lim="800000"/>
                                      <a:headEnd/>
                                      <a:tailEnd/>
                                    </a14:hiddenLine>
                                  </a:ext>
                                </a:extLst>
                              </wps:spPr>
                              <wps:txbx>
                                <w:txbxContent>
                                  <w:p w14:paraId="2F4921B1" w14:textId="77777777" w:rsidR="009D1227" w:rsidRDefault="009D1227">
                                    <w:pPr>
                                      <w:spacing w:line="240" w:lineRule="auto"/>
                                      <w:jc w:val="center"/>
                                      <w:rPr>
                                        <w:rFonts w:ascii="宋体" w:hAnsi="宋体"/>
                                        <w:sz w:val="21"/>
                                        <w:szCs w:val="21"/>
                                      </w:rPr>
                                    </w:pPr>
                                    <w:r>
                                      <w:rPr>
                                        <w:rFonts w:ascii="宋体" w:hAnsi="宋体" w:hint="eastAsia"/>
                                        <w:sz w:val="21"/>
                                        <w:szCs w:val="21"/>
                                      </w:rPr>
                                      <w:t>自来水</w:t>
                                    </w:r>
                                  </w:p>
                                </w:txbxContent>
                              </wps:txbx>
                              <wps:bodyPr rot="0" vert="horz" wrap="square" lIns="91440" tIns="45720" rIns="91440" bIns="45720" anchor="t" anchorCtr="0" upright="1">
                                <a:noAutofit/>
                              </wps:bodyPr>
                            </wps:wsp>
                            <wps:wsp>
                              <wps:cNvPr id="243" name="AutoShape 37"/>
                              <wps:cNvSpPr>
                                <a:spLocks noChangeArrowheads="1"/>
                              </wps:cNvSpPr>
                              <wps:spPr bwMode="auto">
                                <a:xfrm>
                                  <a:off x="1028700" y="4278630"/>
                                  <a:ext cx="871220" cy="295275"/>
                                </a:xfrm>
                                <a:prstGeom prst="flowChartProcess">
                                  <a:avLst/>
                                </a:prstGeom>
                                <a:noFill/>
                                <a:ln w="9525">
                                  <a:solidFill>
                                    <a:srgbClr val="000000"/>
                                  </a:solidFill>
                                  <a:miter lim="800000"/>
                                  <a:headEnd/>
                                  <a:tailEnd/>
                                </a:ln>
                                <a:extLst>
                                  <a:ext uri="{909E8E84-426E-40DD-AFC4-6F175D3DCCD1}">
                                    <a14:hiddenFill xmlns:a14="http://schemas.microsoft.com/office/drawing/2010/main">
                                      <a:gradFill rotWithShape="0">
                                        <a:gsLst>
                                          <a:gs pos="0">
                                            <a:srgbClr val="BBD5F0"/>
                                          </a:gs>
                                          <a:gs pos="100000">
                                            <a:srgbClr val="FFFFFF">
                                              <a:alpha val="0"/>
                                            </a:srgbClr>
                                          </a:gs>
                                        </a:gsLst>
                                        <a:lin ang="5400000"/>
                                      </a:gradFill>
                                    </a14:hiddenFill>
                                  </a:ext>
                                </a:extLst>
                              </wps:spPr>
                              <wps:txbx>
                                <w:txbxContent>
                                  <w:p w14:paraId="4772A421" w14:textId="77777777" w:rsidR="009D1227" w:rsidRDefault="009D1227">
                                    <w:pPr>
                                      <w:spacing w:line="240" w:lineRule="auto"/>
                                      <w:jc w:val="center"/>
                                      <w:rPr>
                                        <w:rFonts w:ascii="宋体" w:hAnsi="宋体"/>
                                        <w:sz w:val="21"/>
                                        <w:szCs w:val="21"/>
                                      </w:rPr>
                                    </w:pPr>
                                    <w:r>
                                      <w:rPr>
                                        <w:rFonts w:ascii="宋体" w:hAnsi="宋体" w:hint="eastAsia"/>
                                        <w:sz w:val="21"/>
                                        <w:szCs w:val="21"/>
                                      </w:rPr>
                                      <w:t>制纯水</w:t>
                                    </w:r>
                                  </w:p>
                                  <w:p w14:paraId="140F5437" w14:textId="77777777" w:rsidR="009D1227" w:rsidRDefault="009D1227">
                                    <w:pPr>
                                      <w:jc w:val="center"/>
                                    </w:pPr>
                                  </w:p>
                                </w:txbxContent>
                              </wps:txbx>
                              <wps:bodyPr rot="0" vert="horz" wrap="square" lIns="91440" tIns="45720" rIns="91440" bIns="45720" anchor="t" anchorCtr="0" upright="1">
                                <a:noAutofit/>
                              </wps:bodyPr>
                            </wps:wsp>
                            <wps:wsp>
                              <wps:cNvPr id="244" name="AutoShape 38"/>
                              <wps:cNvSpPr>
                                <a:spLocks noChangeArrowheads="1"/>
                              </wps:cNvSpPr>
                              <wps:spPr bwMode="auto">
                                <a:xfrm>
                                  <a:off x="1123950" y="2192020"/>
                                  <a:ext cx="273050" cy="1804670"/>
                                </a:xfrm>
                                <a:prstGeom prst="flowChartProcess">
                                  <a:avLst/>
                                </a:prstGeom>
                                <a:noFill/>
                                <a:ln>
                                  <a:noFill/>
                                </a:ln>
                                <a:extLst>
                                  <a:ext uri="{909E8E84-426E-40DD-AFC4-6F175D3DCCD1}">
                                    <a14:hiddenFill xmlns:a14="http://schemas.microsoft.com/office/drawing/2010/main">
                                      <a:gradFill rotWithShape="0">
                                        <a:gsLst>
                                          <a:gs pos="0">
                                            <a:srgbClr val="BBD5F0"/>
                                          </a:gs>
                                          <a:gs pos="100000">
                                            <a:srgbClr val="FFFFFF">
                                              <a:alpha val="0"/>
                                            </a:srgbClr>
                                          </a:gs>
                                        </a:gsLst>
                                        <a:lin ang="5400000"/>
                                      </a:gradFill>
                                    </a14:hiddenFill>
                                  </a:ext>
                                  <a:ext uri="{91240B29-F687-4F45-9708-019B960494DF}">
                                    <a14:hiddenLine xmlns:a14="http://schemas.microsoft.com/office/drawing/2010/main" w="15875">
                                      <a:solidFill>
                                        <a:srgbClr val="000000"/>
                                      </a:solidFill>
                                      <a:miter lim="800000"/>
                                      <a:headEnd/>
                                      <a:tailEnd/>
                                    </a14:hiddenLine>
                                  </a:ext>
                                </a:extLst>
                              </wps:spPr>
                              <wps:txbx>
                                <w:txbxContent>
                                  <w:p w14:paraId="718D7094" w14:textId="77777777" w:rsidR="009D1227" w:rsidRDefault="009D1227">
                                    <w:pPr>
                                      <w:jc w:val="center"/>
                                      <w:rPr>
                                        <w:rFonts w:ascii="宋体" w:hAnsi="宋体"/>
                                        <w:sz w:val="21"/>
                                        <w:szCs w:val="21"/>
                                      </w:rPr>
                                    </w:pPr>
                                    <w:r>
                                      <w:rPr>
                                        <w:rFonts w:ascii="宋体" w:hAnsi="宋体" w:hint="eastAsia"/>
                                        <w:sz w:val="21"/>
                                        <w:szCs w:val="21"/>
                                      </w:rPr>
                                      <w:t>纯水制备废水回用</w:t>
                                    </w:r>
                                  </w:p>
                                </w:txbxContent>
                              </wps:txbx>
                              <wps:bodyPr rot="0" vert="horz" wrap="square" lIns="91440" tIns="45720" rIns="91440" bIns="45720" anchor="t" anchorCtr="0" upright="1">
                                <a:noAutofit/>
                              </wps:bodyPr>
                            </wps:wsp>
                            <wps:wsp>
                              <wps:cNvPr id="245" name="AutoShape 39"/>
                              <wps:cNvCnPr>
                                <a:cxnSpLocks noChangeShapeType="1"/>
                              </wps:cNvCnPr>
                              <wps:spPr bwMode="auto">
                                <a:xfrm>
                                  <a:off x="1911350" y="4431030"/>
                                  <a:ext cx="469900" cy="635"/>
                                </a:xfrm>
                                <a:prstGeom prst="straightConnector1">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246" name="AutoShape 40"/>
                              <wps:cNvCnPr>
                                <a:cxnSpLocks noChangeShapeType="1"/>
                              </wps:cNvCnPr>
                              <wps:spPr bwMode="auto">
                                <a:xfrm>
                                  <a:off x="577850" y="4431030"/>
                                  <a:ext cx="469900" cy="635"/>
                                </a:xfrm>
                                <a:prstGeom prst="straightConnector1">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247" name="AutoShape 41"/>
                              <wps:cNvCnPr>
                                <a:cxnSpLocks noChangeShapeType="1"/>
                              </wps:cNvCnPr>
                              <wps:spPr bwMode="auto">
                                <a:xfrm rot="16200000">
                                  <a:off x="748030" y="2662555"/>
                                  <a:ext cx="2315845" cy="899795"/>
                                </a:xfrm>
                                <a:prstGeom prst="bentConnector2">
                                  <a:avLst/>
                                </a:prstGeom>
                                <a:noFill/>
                                <a:ln w="9525">
                                  <a:solidFill>
                                    <a:srgbClr val="000000"/>
                                  </a:solidFill>
                                  <a:miter lim="800000"/>
                                  <a:headEnd/>
                                  <a:tailEnd type="stealth" w="med" len="lg"/>
                                </a:ln>
                                <a:extLst>
                                  <a:ext uri="{909E8E84-426E-40DD-AFC4-6F175D3DCCD1}">
                                    <a14:hiddenFill xmlns:a14="http://schemas.microsoft.com/office/drawing/2010/main">
                                      <a:noFill/>
                                    </a14:hiddenFill>
                                  </a:ext>
                                </a:extLst>
                              </wps:spPr>
                              <wps:bodyPr/>
                            </wps:wsp>
                            <wps:wsp>
                              <wps:cNvPr id="248" name="AutoShape 42"/>
                              <wps:cNvCnPr>
                                <a:cxnSpLocks noChangeShapeType="1"/>
                              </wps:cNvCnPr>
                              <wps:spPr bwMode="auto">
                                <a:xfrm rot="10800000" flipV="1">
                                  <a:off x="3216275" y="3564890"/>
                                  <a:ext cx="335915" cy="210820"/>
                                </a:xfrm>
                                <a:prstGeom prst="curvedConnector3">
                                  <a:avLst>
                                    <a:gd name="adj1" fmla="val 49907"/>
                                  </a:avLst>
                                </a:prstGeom>
                                <a:noFill/>
                                <a:ln w="9525">
                                  <a:solidFill>
                                    <a:srgbClr val="000000"/>
                                  </a:solidFill>
                                  <a:prstDash val="dash"/>
                                  <a:round/>
                                  <a:headEnd type="stealth" w="med" len="med"/>
                                  <a:tailEnd/>
                                </a:ln>
                                <a:extLst>
                                  <a:ext uri="{909E8E84-426E-40DD-AFC4-6F175D3DCCD1}">
                                    <a14:hiddenFill xmlns:a14="http://schemas.microsoft.com/office/drawing/2010/main">
                                      <a:noFill/>
                                    </a14:hiddenFill>
                                  </a:ext>
                                </a:extLst>
                              </wps:spPr>
                              <wps:bodyPr/>
                            </wps:wsp>
                            <wps:wsp>
                              <wps:cNvPr id="249" name="AutoShape 43"/>
                              <wps:cNvSpPr>
                                <a:spLocks noChangeArrowheads="1"/>
                              </wps:cNvSpPr>
                              <wps:spPr bwMode="auto">
                                <a:xfrm>
                                  <a:off x="3509645" y="3427730"/>
                                  <a:ext cx="1042670" cy="290195"/>
                                </a:xfrm>
                                <a:prstGeom prst="flowChartProcess">
                                  <a:avLst/>
                                </a:prstGeom>
                                <a:noFill/>
                                <a:ln>
                                  <a:noFill/>
                                </a:ln>
                                <a:extLst>
                                  <a:ext uri="{909E8E84-426E-40DD-AFC4-6F175D3DCCD1}">
                                    <a14:hiddenFill xmlns:a14="http://schemas.microsoft.com/office/drawing/2010/main">
                                      <a:gradFill rotWithShape="0">
                                        <a:gsLst>
                                          <a:gs pos="0">
                                            <a:srgbClr val="BBD5F0"/>
                                          </a:gs>
                                          <a:gs pos="100000">
                                            <a:srgbClr val="FFFFFF">
                                              <a:alpha val="0"/>
                                            </a:srgbClr>
                                          </a:gs>
                                        </a:gsLst>
                                        <a:lin ang="5400000"/>
                                      </a:gradFill>
                                    </a14:hiddenFill>
                                  </a:ext>
                                  <a:ext uri="{91240B29-F687-4F45-9708-019B960494DF}">
                                    <a14:hiddenLine xmlns:a14="http://schemas.microsoft.com/office/drawing/2010/main" w="15875">
                                      <a:solidFill>
                                        <a:srgbClr val="000000"/>
                                      </a:solidFill>
                                      <a:miter lim="800000"/>
                                      <a:headEnd/>
                                      <a:tailEnd/>
                                    </a14:hiddenLine>
                                  </a:ext>
                                </a:extLst>
                              </wps:spPr>
                              <wps:txbx>
                                <w:txbxContent>
                                  <w:p w14:paraId="631CD75C" w14:textId="77777777" w:rsidR="009D1227" w:rsidRDefault="009D1227">
                                    <w:pPr>
                                      <w:spacing w:line="240" w:lineRule="auto"/>
                                      <w:rPr>
                                        <w:sz w:val="21"/>
                                        <w:szCs w:val="21"/>
                                      </w:rPr>
                                    </w:pPr>
                                    <w:r>
                                      <w:rPr>
                                        <w:rFonts w:hint="eastAsia"/>
                                        <w:sz w:val="21"/>
                                        <w:szCs w:val="21"/>
                                      </w:rPr>
                                      <w:t>N</w:t>
                                    </w:r>
                                    <w:r>
                                      <w:rPr>
                                        <w:sz w:val="21"/>
                                        <w:szCs w:val="21"/>
                                        <w:vertAlign w:val="subscript"/>
                                      </w:rPr>
                                      <w:t>3</w:t>
                                    </w:r>
                                    <w:r>
                                      <w:rPr>
                                        <w:rFonts w:hint="eastAsia"/>
                                        <w:sz w:val="21"/>
                                        <w:szCs w:val="21"/>
                                      </w:rPr>
                                      <w:t>、</w:t>
                                    </w:r>
                                    <w:r>
                                      <w:rPr>
                                        <w:rFonts w:hint="eastAsia"/>
                                        <w:sz w:val="21"/>
                                        <w:szCs w:val="21"/>
                                      </w:rPr>
                                      <w:t>G</w:t>
                                    </w:r>
                                    <w:r>
                                      <w:rPr>
                                        <w:sz w:val="21"/>
                                        <w:szCs w:val="21"/>
                                        <w:vertAlign w:val="subscript"/>
                                      </w:rPr>
                                      <w:t>3</w:t>
                                    </w:r>
                                    <w:r>
                                      <w:rPr>
                                        <w:rFonts w:hint="eastAsia"/>
                                        <w:sz w:val="21"/>
                                        <w:szCs w:val="21"/>
                                      </w:rPr>
                                      <w:t>、</w:t>
                                    </w:r>
                                    <w:r>
                                      <w:rPr>
                                        <w:sz w:val="21"/>
                                        <w:szCs w:val="21"/>
                                      </w:rPr>
                                      <w:t>S</w:t>
                                    </w:r>
                                    <w:r>
                                      <w:rPr>
                                        <w:sz w:val="21"/>
                                        <w:szCs w:val="21"/>
                                        <w:vertAlign w:val="subscript"/>
                                      </w:rPr>
                                      <w:t>2</w:t>
                                    </w:r>
                                  </w:p>
                                </w:txbxContent>
                              </wps:txbx>
                              <wps:bodyPr rot="0" vert="horz" wrap="square" lIns="91440" tIns="45720" rIns="91440" bIns="45720" anchor="t" anchorCtr="0" upright="1">
                                <a:noAutofit/>
                              </wps:bodyPr>
                            </wps:wsp>
                            <wps:wsp>
                              <wps:cNvPr id="250" name="AutoShape 44"/>
                              <wps:cNvCnPr>
                                <a:cxnSpLocks noChangeShapeType="1"/>
                              </wps:cNvCnPr>
                              <wps:spPr bwMode="auto">
                                <a:xfrm rot="10800000" flipV="1">
                                  <a:off x="3216275" y="4212590"/>
                                  <a:ext cx="335915" cy="210820"/>
                                </a:xfrm>
                                <a:prstGeom prst="curvedConnector3">
                                  <a:avLst>
                                    <a:gd name="adj1" fmla="val 49907"/>
                                  </a:avLst>
                                </a:prstGeom>
                                <a:noFill/>
                                <a:ln w="9525">
                                  <a:solidFill>
                                    <a:srgbClr val="000000"/>
                                  </a:solidFill>
                                  <a:prstDash val="dash"/>
                                  <a:round/>
                                  <a:headEnd type="stealth" w="med" len="med"/>
                                  <a:tailEnd/>
                                </a:ln>
                                <a:extLst>
                                  <a:ext uri="{909E8E84-426E-40DD-AFC4-6F175D3DCCD1}">
                                    <a14:hiddenFill xmlns:a14="http://schemas.microsoft.com/office/drawing/2010/main">
                                      <a:noFill/>
                                    </a14:hiddenFill>
                                  </a:ext>
                                </a:extLst>
                              </wps:spPr>
                              <wps:bodyPr/>
                            </wps:wsp>
                            <wps:wsp>
                              <wps:cNvPr id="251" name="AutoShape 45"/>
                              <wps:cNvSpPr>
                                <a:spLocks noChangeArrowheads="1"/>
                              </wps:cNvSpPr>
                              <wps:spPr bwMode="auto">
                                <a:xfrm>
                                  <a:off x="3509645" y="4075430"/>
                                  <a:ext cx="1042670" cy="290195"/>
                                </a:xfrm>
                                <a:prstGeom prst="flowChartProcess">
                                  <a:avLst/>
                                </a:prstGeom>
                                <a:noFill/>
                                <a:ln>
                                  <a:noFill/>
                                </a:ln>
                                <a:extLst>
                                  <a:ext uri="{909E8E84-426E-40DD-AFC4-6F175D3DCCD1}">
                                    <a14:hiddenFill xmlns:a14="http://schemas.microsoft.com/office/drawing/2010/main">
                                      <a:gradFill rotWithShape="0">
                                        <a:gsLst>
                                          <a:gs pos="0">
                                            <a:srgbClr val="BBD5F0"/>
                                          </a:gs>
                                          <a:gs pos="100000">
                                            <a:srgbClr val="FFFFFF">
                                              <a:alpha val="0"/>
                                            </a:srgbClr>
                                          </a:gs>
                                        </a:gsLst>
                                        <a:lin ang="5400000"/>
                                      </a:gradFill>
                                    </a14:hiddenFill>
                                  </a:ext>
                                  <a:ext uri="{91240B29-F687-4F45-9708-019B960494DF}">
                                    <a14:hiddenLine xmlns:a14="http://schemas.microsoft.com/office/drawing/2010/main" w="15875">
                                      <a:solidFill>
                                        <a:srgbClr val="000000"/>
                                      </a:solidFill>
                                      <a:miter lim="800000"/>
                                      <a:headEnd/>
                                      <a:tailEnd/>
                                    </a14:hiddenLine>
                                  </a:ext>
                                </a:extLst>
                              </wps:spPr>
                              <wps:txbx>
                                <w:txbxContent>
                                  <w:p w14:paraId="51EA8487" w14:textId="77777777" w:rsidR="009D1227" w:rsidRDefault="009D1227">
                                    <w:pPr>
                                      <w:spacing w:line="240" w:lineRule="auto"/>
                                      <w:rPr>
                                        <w:sz w:val="21"/>
                                        <w:szCs w:val="21"/>
                                      </w:rPr>
                                    </w:pPr>
                                    <w:r>
                                      <w:rPr>
                                        <w:rFonts w:hint="eastAsia"/>
                                        <w:sz w:val="21"/>
                                        <w:szCs w:val="21"/>
                                      </w:rPr>
                                      <w:t>N</w:t>
                                    </w:r>
                                    <w:r>
                                      <w:rPr>
                                        <w:sz w:val="21"/>
                                        <w:szCs w:val="21"/>
                                        <w:vertAlign w:val="subscript"/>
                                      </w:rPr>
                                      <w:t>4</w:t>
                                    </w:r>
                                    <w:r>
                                      <w:rPr>
                                        <w:rFonts w:hint="eastAsia"/>
                                        <w:sz w:val="21"/>
                                        <w:szCs w:val="21"/>
                                      </w:rPr>
                                      <w:t>、</w:t>
                                    </w:r>
                                    <w:r>
                                      <w:rPr>
                                        <w:sz w:val="21"/>
                                        <w:szCs w:val="21"/>
                                      </w:rPr>
                                      <w:t>W</w:t>
                                    </w:r>
                                    <w:r>
                                      <w:rPr>
                                        <w:sz w:val="21"/>
                                        <w:szCs w:val="21"/>
                                        <w:vertAlign w:val="subscript"/>
                                      </w:rPr>
                                      <w:t>1</w:t>
                                    </w:r>
                                    <w:r>
                                      <w:rPr>
                                        <w:rFonts w:hint="eastAsia"/>
                                        <w:sz w:val="21"/>
                                        <w:szCs w:val="21"/>
                                      </w:rPr>
                                      <w:t>、</w:t>
                                    </w:r>
                                    <w:r>
                                      <w:rPr>
                                        <w:sz w:val="21"/>
                                        <w:szCs w:val="21"/>
                                      </w:rPr>
                                      <w:t>S</w:t>
                                    </w:r>
                                    <w:r>
                                      <w:rPr>
                                        <w:sz w:val="21"/>
                                        <w:szCs w:val="21"/>
                                        <w:vertAlign w:val="subscript"/>
                                      </w:rPr>
                                      <w:t>3</w:t>
                                    </w:r>
                                  </w:p>
                                </w:txbxContent>
                              </wps:txbx>
                              <wps:bodyPr rot="0" vert="horz" wrap="square" lIns="91440" tIns="45720" rIns="91440" bIns="45720" anchor="t" anchorCtr="0" upright="1">
                                <a:noAutofit/>
                              </wps:bodyPr>
                            </wps:wsp>
                            <wps:wsp>
                              <wps:cNvPr id="253" name="AutoShape 46"/>
                              <wps:cNvSpPr>
                                <a:spLocks noChangeArrowheads="1"/>
                              </wps:cNvSpPr>
                              <wps:spPr bwMode="auto">
                                <a:xfrm>
                                  <a:off x="1809750" y="4075430"/>
                                  <a:ext cx="690245" cy="271145"/>
                                </a:xfrm>
                                <a:prstGeom prst="flowChartProcess">
                                  <a:avLst/>
                                </a:prstGeom>
                                <a:noFill/>
                                <a:ln>
                                  <a:noFill/>
                                </a:ln>
                                <a:extLst>
                                  <a:ext uri="{909E8E84-426E-40DD-AFC4-6F175D3DCCD1}">
                                    <a14:hiddenFill xmlns:a14="http://schemas.microsoft.com/office/drawing/2010/main">
                                      <a:gradFill rotWithShape="0">
                                        <a:gsLst>
                                          <a:gs pos="0">
                                            <a:srgbClr val="BBD5F0"/>
                                          </a:gs>
                                          <a:gs pos="100000">
                                            <a:srgbClr val="FFFFFF">
                                              <a:alpha val="0"/>
                                            </a:srgbClr>
                                          </a:gs>
                                        </a:gsLst>
                                        <a:lin ang="5400000"/>
                                      </a:gradFill>
                                    </a14:hiddenFill>
                                  </a:ext>
                                  <a:ext uri="{91240B29-F687-4F45-9708-019B960494DF}">
                                    <a14:hiddenLine xmlns:a14="http://schemas.microsoft.com/office/drawing/2010/main" w="15875">
                                      <a:solidFill>
                                        <a:srgbClr val="000000"/>
                                      </a:solidFill>
                                      <a:miter lim="800000"/>
                                      <a:headEnd/>
                                      <a:tailEnd/>
                                    </a14:hiddenLine>
                                  </a:ext>
                                </a:extLst>
                              </wps:spPr>
                              <wps:txbx>
                                <w:txbxContent>
                                  <w:p w14:paraId="68FA62ED" w14:textId="77777777" w:rsidR="009D1227" w:rsidRDefault="009D1227">
                                    <w:pPr>
                                      <w:spacing w:line="240" w:lineRule="auto"/>
                                      <w:jc w:val="center"/>
                                      <w:rPr>
                                        <w:rFonts w:ascii="宋体" w:hAnsi="宋体"/>
                                        <w:sz w:val="21"/>
                                        <w:szCs w:val="21"/>
                                      </w:rPr>
                                    </w:pPr>
                                    <w:r>
                                      <w:rPr>
                                        <w:rFonts w:ascii="宋体" w:hAnsi="宋体" w:hint="eastAsia"/>
                                        <w:sz w:val="21"/>
                                        <w:szCs w:val="21"/>
                                      </w:rPr>
                                      <w:t>纯水</w:t>
                                    </w:r>
                                  </w:p>
                                </w:txbxContent>
                              </wps:txbx>
                              <wps:bodyPr rot="0" vert="horz" wrap="square" lIns="91440" tIns="45720" rIns="91440" bIns="45720" anchor="t" anchorCtr="0" upright="1">
                                <a:noAutofit/>
                              </wps:bodyPr>
                            </wps:wsp>
                          </wpc:wpc>
                        </a:graphicData>
                      </a:graphic>
                    </wp:inline>
                  </w:drawing>
                </mc:Choice>
                <mc:Fallback>
                  <w:pict>
                    <v:group w14:anchorId="0F89F7F7" id="画布 6" o:spid="_x0000_s1026" editas="canvas" style="width:458.5pt;height:519.25pt;mso-position-horizontal-relative:char;mso-position-vertical-relative:line" coordsize="58229,65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229;height:65944;visibility:visible;mso-wrap-style:square">
                        <v:fill o:detectmouseclick="t"/>
                        <v:path o:connecttype="none"/>
                      </v:shape>
                      <v:shapetype id="_x0000_t202" coordsize="21600,21600" o:spt="202" path="m,l,21600r21600,l21600,xe">
                        <v:stroke joinstyle="miter"/>
                        <v:path gradientshapeok="t" o:connecttype="rect"/>
                      </v:shapetype>
                      <v:shape id="Text Box 8" o:spid="_x0000_s1028" type="#_x0000_t202" style="position:absolute;left:46856;top:51638;width:9087;height:11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" stroked="f" strokeweight="1.25pt">
                        <v:textbox inset="2.53997mm,,2.53997mm">
                          <w:txbxContent>
                            <w:p w14:paraId="05CC0EF0" w14:textId="77777777" w:rsidR="009D1227" w:rsidRDefault="009D1227">
                              <w:pPr>
                                <w:rPr>
                                  <w:rFonts w:cs="宋体"/>
                                  <w:sz w:val="21"/>
                                  <w:szCs w:val="21"/>
                                </w:rPr>
                              </w:pPr>
                              <w:r>
                                <w:rPr>
                                  <w:rFonts w:cs="宋体" w:hint="eastAsia"/>
                                  <w:sz w:val="21"/>
                                  <w:szCs w:val="21"/>
                                </w:rPr>
                                <w:t>图例：</w:t>
                              </w:r>
                            </w:p>
                            <w:p w14:paraId="0065CEE7" w14:textId="77777777" w:rsidR="009D1227" w:rsidRDefault="009D1227">
                              <w:pPr>
                                <w:rPr>
                                  <w:rFonts w:cs="宋体"/>
                                  <w:sz w:val="21"/>
                                  <w:szCs w:val="21"/>
                                </w:rPr>
                              </w:pPr>
                              <w:r>
                                <w:rPr>
                                  <w:rFonts w:cs="宋体" w:hint="eastAsia"/>
                                  <w:sz w:val="21"/>
                                  <w:szCs w:val="21"/>
                                </w:rPr>
                                <w:t>G-</w:t>
                              </w:r>
                              <w:r>
                                <w:rPr>
                                  <w:rFonts w:cs="宋体" w:hint="eastAsia"/>
                                  <w:sz w:val="21"/>
                                  <w:szCs w:val="21"/>
                                </w:rPr>
                                <w:t>废气</w:t>
                              </w:r>
                            </w:p>
                            <w:p w14:paraId="5CBF32DB" w14:textId="77777777" w:rsidR="009D1227" w:rsidRDefault="009D1227">
                              <w:pPr>
                                <w:rPr>
                                  <w:rFonts w:cs="宋体"/>
                                  <w:sz w:val="21"/>
                                  <w:szCs w:val="21"/>
                                </w:rPr>
                              </w:pPr>
                              <w:r>
                                <w:rPr>
                                  <w:rFonts w:cs="宋体" w:hint="eastAsia"/>
                                  <w:sz w:val="21"/>
                                  <w:szCs w:val="21"/>
                                </w:rPr>
                                <w:t>N-</w:t>
                              </w:r>
                              <w:r>
                                <w:rPr>
                                  <w:rFonts w:cs="宋体" w:hint="eastAsia"/>
                                  <w:sz w:val="21"/>
                                  <w:szCs w:val="21"/>
                                </w:rPr>
                                <w:t>噪声</w:t>
                              </w:r>
                            </w:p>
                            <w:p w14:paraId="2E0EEB94" w14:textId="77777777" w:rsidR="009D1227" w:rsidRDefault="009D1227">
                              <w:pPr>
                                <w:rPr>
                                  <w:rFonts w:cs="宋体"/>
                                  <w:sz w:val="21"/>
                                  <w:szCs w:val="21"/>
                                </w:rPr>
                              </w:pPr>
                              <w:r>
                                <w:rPr>
                                  <w:rFonts w:cs="宋体" w:hint="eastAsia"/>
                                  <w:sz w:val="21"/>
                                  <w:szCs w:val="21"/>
                                </w:rPr>
                                <w:t>S-</w:t>
                              </w:r>
                              <w:r>
                                <w:rPr>
                                  <w:rFonts w:cs="宋体" w:hint="eastAsia"/>
                                  <w:sz w:val="21"/>
                                  <w:szCs w:val="21"/>
                                </w:rPr>
                                <w:t>固废</w:t>
                              </w:r>
                            </w:p>
                            <w:p w14:paraId="0D7063D6" w14:textId="77777777" w:rsidR="009D1227" w:rsidRDefault="009D1227">
                              <w:pPr>
                                <w:rPr>
                                  <w:rFonts w:cs="宋体"/>
                                  <w:sz w:val="21"/>
                                  <w:szCs w:val="21"/>
                                </w:rPr>
                              </w:pPr>
                              <w:r>
                                <w:rPr>
                                  <w:rFonts w:cs="宋体" w:hint="eastAsia"/>
                                  <w:sz w:val="21"/>
                                  <w:szCs w:val="21"/>
                                </w:rPr>
                                <w:t>W-</w:t>
                              </w:r>
                              <w:r>
                                <w:rPr>
                                  <w:rFonts w:cs="宋体" w:hint="eastAsia"/>
                                  <w:sz w:val="21"/>
                                  <w:szCs w:val="21"/>
                                </w:rPr>
                                <w:t>废水</w:t>
                              </w:r>
                            </w:p>
                          </w:txbxContent>
                        </v:textbox>
                      </v:shape>
                      <v:shapetype id="_x0000_t109" coordsize="21600,21600" o:spt="109" path="m,l,21600r21600,l21600,xe">
                        <v:stroke joinstyle="miter"/>
                        <v:path gradientshapeok="t" o:connecttype="rect"/>
                      </v:shapetype>
                      <v:shape id="AutoShape 9" o:spid="_x0000_s1029" type="#_x0000_t109" style="position:absolute;left:23641;width:8712;height:2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" filled="f" fillcolor="#bbd5f0" stroked="f" strokeweight="1.25pt">
                        <v:fill o:opacity2="0" focus="100%" type="gradient">
                          <o:fill v:ext="view" type="gradientUnscaled"/>
                        </v:fill>
                        <v:textbox>
                          <w:txbxContent>
                            <w:p w14:paraId="06014F98" w14:textId="77777777" w:rsidR="009D1227" w:rsidRDefault="009D1227">
                              <w:pPr>
                                <w:pStyle w:val="aff1"/>
                              </w:pPr>
                              <w:r>
                                <w:rPr>
                                  <w:rFonts w:hint="eastAsia"/>
                                </w:rPr>
                                <w:t>石英石</w:t>
                              </w:r>
                            </w:p>
                          </w:txbxContent>
                        </v:textbox>
                      </v:shape>
                      <v:shape id="AutoShape 10" o:spid="_x0000_s1030" type="#_x0000_t109" style="position:absolute;left:23641;top:30365;width:8712;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" filled="f" fillcolor="#bbd5f0">
                        <v:fill o:opacity2="0" focus="100%" type="gradient">
                          <o:fill v:ext="view" type="gradientUnscaled"/>
                        </v:fill>
                        <v:textbox>
                          <w:txbxContent>
                            <w:p w14:paraId="184AEB82" w14:textId="77777777" w:rsidR="009D1227" w:rsidRDefault="009D1227">
                              <w:pPr>
                                <w:spacing w:line="240" w:lineRule="auto"/>
                                <w:jc w:val="center"/>
                                <w:rPr>
                                  <w:rFonts w:ascii="宋体" w:hAnsi="宋体"/>
                                  <w:sz w:val="21"/>
                                  <w:szCs w:val="21"/>
                                </w:rPr>
                              </w:pPr>
                              <w:r>
                                <w:rPr>
                                  <w:rFonts w:ascii="宋体" w:hAnsi="宋体" w:hint="eastAsia"/>
                                  <w:sz w:val="21"/>
                                  <w:szCs w:val="21"/>
                                </w:rPr>
                                <w:t>机械粉碎</w:t>
                              </w:r>
                            </w:p>
                            <w:p w14:paraId="0D3998F2" w14:textId="77777777" w:rsidR="009D1227" w:rsidRDefault="009D1227">
                              <w:pPr>
                                <w:jc w:val="center"/>
                              </w:pPr>
                            </w:p>
                          </w:txbxContent>
                        </v:textbox>
                      </v:shape>
                      <v:shapetype id="_x0000_t32" coordsize="21600,21600" o:spt="32" o:oned="t" path="m,l21600,21600e" filled="f">
                        <v:path arrowok="t" fillok="f" o:connecttype="none"/>
                        <o:lock v:ext="edit" shapetype="t"/>
                      </v:shapetype>
                      <v:shape id="AutoShape 11" o:spid="_x0000_s1031" type="#_x0000_t32" style="position:absolute;left:27997;top:33318;width:6;height:34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">
                        <v:stroke endarrow="classic" endarrowlength="long"/>
                      </v:shape>
                      <v:shape id="AutoShape 12" o:spid="_x0000_s1032" type="#_x0000_t109" style="position:absolute;left:23641;top:36556;width:8712;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" filled="f" fillcolor="#bbd5f0">
                        <v:fill o:opacity2="0" focus="100%" type="gradient">
                          <o:fill v:ext="view" type="gradientUnscaled"/>
                        </v:fill>
                        <v:textbox>
                          <w:txbxContent>
                            <w:p w14:paraId="3E3DF281" w14:textId="77777777" w:rsidR="009D1227" w:rsidRDefault="009D1227">
                              <w:pPr>
                                <w:pStyle w:val="23"/>
                                <w:ind w:firstLineChars="0" w:firstLine="0"/>
                                <w:jc w:val="center"/>
                                <w:rPr>
                                  <w:rStyle w:val="afd"/>
                                </w:rPr>
                              </w:pPr>
                              <w:r>
                                <w:rPr>
                                  <w:rStyle w:val="afd"/>
                                  <w:rFonts w:hint="eastAsia"/>
                                </w:rPr>
                                <w:t>分筛</w:t>
                              </w:r>
                            </w:p>
                            <w:p w14:paraId="698D0631" w14:textId="77777777" w:rsidR="009D1227" w:rsidRDefault="009D1227">
                              <w:pPr>
                                <w:jc w:val="center"/>
                              </w:pPr>
                            </w:p>
                          </w:txbxContent>
                        </v:textbox>
                      </v:shape>
                      <v:shape id="AutoShape 13" o:spid="_x0000_s1033" type="#_x0000_t32" style="position:absolute;left:27997;top:39509;width:6;height:34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">
                        <v:stroke endarrow="classic" endarrowlength="long"/>
                      </v:shape>
                      <v:shape id="AutoShape 14" o:spid="_x0000_s1034" type="#_x0000_t109" style="position:absolute;left:23641;top:49034;width:8712;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" filled="f" fillcolor="#bbd5f0">
                        <v:fill o:opacity2="0" focus="100%" type="gradient">
                          <o:fill v:ext="view" type="gradientUnscaled"/>
                        </v:fill>
                        <v:textbox>
                          <w:txbxContent>
                            <w:p w14:paraId="56D055A0" w14:textId="77777777" w:rsidR="009D1227" w:rsidRDefault="009D1227">
                              <w:pPr>
                                <w:spacing w:line="240" w:lineRule="auto"/>
                                <w:jc w:val="center"/>
                                <w:rPr>
                                  <w:rFonts w:ascii="宋体" w:hAnsi="宋体"/>
                                  <w:sz w:val="21"/>
                                  <w:szCs w:val="21"/>
                                </w:rPr>
                              </w:pPr>
                              <w:r>
                                <w:rPr>
                                  <w:rFonts w:ascii="宋体" w:hAnsi="宋体" w:hint="eastAsia"/>
                                  <w:sz w:val="21"/>
                                  <w:szCs w:val="21"/>
                                </w:rPr>
                                <w:t>烘干</w:t>
                              </w:r>
                            </w:p>
                            <w:p w14:paraId="1171B591" w14:textId="77777777" w:rsidR="009D1227" w:rsidRDefault="009D1227">
                              <w:pPr>
                                <w:jc w:val="center"/>
                              </w:pPr>
                            </w:p>
                          </w:txbxContent>
                        </v:textbox>
                      </v:shape>
                      <v:shape id="AutoShape 15" o:spid="_x0000_s1035" type="#_x0000_t32" style="position:absolute;left:27997;top:51987;width:6;height:34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">
                        <v:stroke endarrow="classic" endarrowlength="long"/>
                      </v:shape>
                      <v:shape id="AutoShape 16" o:spid="_x0000_s1036" type="#_x0000_t109" style="position:absolute;left:23641;top:55130;width:8712;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" filled="f" fillcolor="#bbd5f0">
                        <v:fill o:opacity2="0" focus="100%" type="gradient">
                          <o:fill v:ext="view" type="gradientUnscaled"/>
                        </v:fill>
                        <v:textbox>
                          <w:txbxContent>
                            <w:p w14:paraId="7E99F8EC" w14:textId="77777777" w:rsidR="009D1227" w:rsidRDefault="009D1227">
                              <w:pPr>
                                <w:spacing w:line="240" w:lineRule="auto"/>
                                <w:jc w:val="center"/>
                                <w:rPr>
                                  <w:rFonts w:ascii="宋体" w:hAnsi="宋体"/>
                                  <w:sz w:val="21"/>
                                  <w:szCs w:val="21"/>
                                </w:rPr>
                              </w:pPr>
                              <w:r>
                                <w:rPr>
                                  <w:rFonts w:ascii="宋体" w:hAnsi="宋体" w:hint="eastAsia"/>
                                  <w:sz w:val="21"/>
                                  <w:szCs w:val="21"/>
                                </w:rPr>
                                <w:t>冷却</w:t>
                              </w:r>
                            </w:p>
                            <w:p w14:paraId="73EF6599" w14:textId="77777777" w:rsidR="009D1227" w:rsidRDefault="009D1227">
                              <w:pPr>
                                <w:jc w:val="center"/>
                              </w:pPr>
                            </w:p>
                          </w:txbxContent>
                        </v:textbox>
                      </v:shape>
                      <v:shape id="AutoShape 17" o:spid="_x0000_s1037" type="#_x0000_t32" style="position:absolute;left:27997;top:58083;width:6;height:34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">
                        <v:stroke endarrow="classic" endarrowlength="long"/>
                      </v:shape>
                      <v:shape id="AutoShape 18" o:spid="_x0000_s1038" type="#_x0000_t109" style="position:absolute;left:23641;top:61506;width:8712;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" filled="f" fillcolor="#bbd5f0">
                        <v:fill o:opacity2="0" focus="100%" type="gradient">
                          <o:fill v:ext="view" type="gradientUnscaled"/>
                        </v:fill>
                        <v:textbox>
                          <w:txbxContent>
                            <w:p w14:paraId="08A0922A" w14:textId="77777777" w:rsidR="009D1227" w:rsidRDefault="009D1227">
                              <w:pPr>
                                <w:spacing w:line="240" w:lineRule="auto"/>
                                <w:jc w:val="center"/>
                                <w:rPr>
                                  <w:rFonts w:ascii="宋体" w:hAnsi="宋体"/>
                                  <w:sz w:val="21"/>
                                  <w:szCs w:val="21"/>
                                </w:rPr>
                              </w:pPr>
                              <w:r>
                                <w:rPr>
                                  <w:rFonts w:ascii="宋体" w:hAnsi="宋体" w:hint="eastAsia"/>
                                  <w:sz w:val="21"/>
                                  <w:szCs w:val="21"/>
                                </w:rPr>
                                <w:t>包装入库</w:t>
                              </w:r>
                            </w:p>
                            <w:p w14:paraId="1314054A" w14:textId="77777777" w:rsidR="009D1227" w:rsidRDefault="009D1227">
                              <w:pPr>
                                <w:jc w:val="center"/>
                              </w:pPr>
                            </w:p>
                          </w:txbxContent>
                        </v:textbox>
                      </v:shape>
                      <v:shape id="AutoShape 19" o:spid="_x0000_s1039" type="#_x0000_t109" style="position:absolute;left:23641;top:42938;width:8712;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" filled="f" fillcolor="#bbd5f0">
                        <v:fill o:opacity2="0" focus="100%" type="gradient">
                          <o:fill v:ext="view" type="gradientUnscaled"/>
                        </v:fill>
                        <v:textbox>
                          <w:txbxContent>
                            <w:p w14:paraId="27CC784A" w14:textId="77777777" w:rsidR="009D1227" w:rsidRDefault="009D1227">
                              <w:pPr>
                                <w:spacing w:line="240" w:lineRule="auto"/>
                                <w:jc w:val="center"/>
                                <w:rPr>
                                  <w:rFonts w:ascii="宋体" w:hAnsi="宋体"/>
                                  <w:sz w:val="21"/>
                                  <w:szCs w:val="21"/>
                                </w:rPr>
                              </w:pPr>
                              <w:r>
                                <w:rPr>
                                  <w:rFonts w:ascii="宋体" w:hAnsi="宋体" w:hint="eastAsia"/>
                                  <w:sz w:val="21"/>
                                  <w:szCs w:val="21"/>
                                </w:rPr>
                                <w:t>拌洗</w:t>
                              </w:r>
                            </w:p>
                            <w:p w14:paraId="6A2F6D85" w14:textId="77777777" w:rsidR="009D1227" w:rsidRDefault="009D1227">
                              <w:pPr>
                                <w:jc w:val="center"/>
                              </w:pPr>
                            </w:p>
                          </w:txbxContent>
                        </v:textbox>
                      </v:shape>
                      <v:shape id="AutoShape 20" o:spid="_x0000_s1040" type="#_x0000_t32" style="position:absolute;left:27997;top:45891;width:6;height:34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">
                        <v:stroke endarrow="classic" endarrowlength="long"/>
                      </v:shape>
                      <v:shape id="AutoShape 21" o:spid="_x0000_s1041" type="#_x0000_t109" style="position:absolute;left:23641;top:5581;width:8712;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" filled="f" fillcolor="#bbd5f0">
                        <v:fill o:opacity2="0" focus="100%" type="gradient">
                          <o:fill v:ext="view" type="gradientUnscaled"/>
                        </v:fill>
                        <v:textbox>
                          <w:txbxContent>
                            <w:p w14:paraId="5182853C" w14:textId="77777777" w:rsidR="009D1227" w:rsidRDefault="009D1227">
                              <w:pPr>
                                <w:pStyle w:val="aff1"/>
                              </w:pPr>
                              <w:r>
                                <w:rPr>
                                  <w:rFonts w:hint="eastAsia"/>
                                </w:rPr>
                                <w:t>人工分拣</w:t>
                              </w:r>
                            </w:p>
                            <w:p w14:paraId="173E3A3F" w14:textId="77777777" w:rsidR="009D1227" w:rsidRDefault="009D1227">
                              <w:pPr>
                                <w:jc w:val="center"/>
                              </w:pPr>
                            </w:p>
                          </w:txbxContent>
                        </v:textbox>
                      </v:shape>
                      <v:shape id="AutoShape 22" o:spid="_x0000_s1042" type="#_x0000_t32" style="position:absolute;left:27997;top:8534;width:0;height:34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">
                        <v:stroke endarrow="classic" endarrowlength="long"/>
                      </v:shape>
                      <v:shape id="AutoShape 23" o:spid="_x0000_s1043" type="#_x0000_t32" style="position:absolute;left:27997;top:2343;width:6;height:34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">
                        <v:stroke endarrow="classic" endarrowlength="long"/>
                      </v:shape>
                      <v:shape id="AutoShape 24" o:spid="_x0000_s1044" type="#_x0000_t109" style="position:absolute;left:23641;top:11957;width:8712;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" filled="f" fillcolor="#bbd5f0">
                        <v:fill o:opacity2="0" focus="100%" type="gradient">
                          <o:fill v:ext="view" type="gradientUnscaled"/>
                        </v:fill>
                        <v:textbox>
                          <w:txbxContent>
                            <w:p w14:paraId="6EA4D475" w14:textId="77777777" w:rsidR="009D1227" w:rsidRDefault="009D1227">
                              <w:pPr>
                                <w:spacing w:line="240" w:lineRule="auto"/>
                                <w:jc w:val="center"/>
                              </w:pPr>
                              <w:r>
                                <w:rPr>
                                  <w:rFonts w:hint="eastAsia"/>
                                </w:rPr>
                                <w:t>焙烧</w:t>
                              </w:r>
                            </w:p>
                            <w:p w14:paraId="44778CB5" w14:textId="77777777" w:rsidR="009D1227" w:rsidRDefault="009D1227">
                              <w:pPr>
                                <w:jc w:val="center"/>
                              </w:pPr>
                            </w:p>
                          </w:txbxContent>
                        </v:textbox>
                      </v:shape>
                      <v:shape id="AutoShape 25" o:spid="_x0000_s1045" type="#_x0000_t32" style="position:absolute;left:27997;top:14909;width:6;height:34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">
                        <v:stroke endarrow="classic" endarrowlength="long"/>
                      </v:shape>
                      <v:shape id="AutoShape 26" o:spid="_x0000_s1046" type="#_x0000_t109" style="position:absolute;left:23641;top:18148;width:8712;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" filled="f" fillcolor="#bbd5f0">
                        <v:fill o:opacity2="0" focus="100%" type="gradient">
                          <o:fill v:ext="view" type="gradientUnscaled"/>
                        </v:fill>
                        <v:textbox>
                          <w:txbxContent>
                            <w:p w14:paraId="2A04FBF1" w14:textId="77777777" w:rsidR="009D1227" w:rsidRDefault="009D1227">
                              <w:pPr>
                                <w:spacing w:line="240" w:lineRule="auto"/>
                                <w:jc w:val="center"/>
                                <w:rPr>
                                  <w:rFonts w:ascii="宋体" w:hAnsi="宋体"/>
                                  <w:sz w:val="21"/>
                                  <w:szCs w:val="21"/>
                                </w:rPr>
                              </w:pPr>
                              <w:r>
                                <w:rPr>
                                  <w:rFonts w:ascii="宋体" w:hAnsi="宋体" w:hint="eastAsia"/>
                                  <w:sz w:val="21"/>
                                  <w:szCs w:val="21"/>
                                </w:rPr>
                                <w:t>水淬</w:t>
                              </w:r>
                            </w:p>
                            <w:p w14:paraId="1C4218D5" w14:textId="77777777" w:rsidR="009D1227" w:rsidRDefault="009D1227">
                              <w:pPr>
                                <w:jc w:val="center"/>
                              </w:pPr>
                            </w:p>
                          </w:txbxContent>
                        </v:textbox>
                      </v:shape>
                      <v:shape id="AutoShape 27" o:spid="_x0000_s1047" type="#_x0000_t32" style="position:absolute;left:27997;top:21101;width:6;height:34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">
                        <v:stroke endarrow="classic" endarrowlength="long"/>
                      </v:shape>
                      <v:shape id="AutoShape 28" o:spid="_x0000_s1048" type="#_x0000_t109" style="position:absolute;left:13830;top:12007;width:5283;height: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" filled="f" fillcolor="#bbd5f0" stroked="f" strokeweight="1.25pt">
                        <v:fill o:opacity2="0" focus="100%" type="gradient">
                          <o:fill v:ext="view" type="gradientUnscaled"/>
                        </v:fill>
                        <v:textbox>
                          <w:txbxContent>
                            <w:p w14:paraId="66788163" w14:textId="77777777" w:rsidR="009D1227" w:rsidRDefault="009D1227">
                              <w:pPr>
                                <w:spacing w:line="240" w:lineRule="auto"/>
                                <w:jc w:val="center"/>
                                <w:rPr>
                                  <w:rFonts w:ascii="宋体" w:hAnsi="宋体"/>
                                  <w:sz w:val="21"/>
                                  <w:szCs w:val="21"/>
                                </w:rPr>
                              </w:pPr>
                              <w:r>
                                <w:rPr>
                                  <w:rFonts w:ascii="宋体" w:hAnsi="宋体" w:hint="eastAsia"/>
                                  <w:sz w:val="21"/>
                                  <w:szCs w:val="21"/>
                                </w:rPr>
                                <w:t>电炉</w:t>
                              </w:r>
                            </w:p>
                          </w:txbxContent>
                        </v:textbox>
                      </v:shape>
                      <v:shape id="AutoShape 29" o:spid="_x0000_s1049" type="#_x0000_t32" style="position:absolute;left:19113;top:13366;width:4699;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">
                        <v:stroke endarrow="classic" endarrowlength="long"/>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30" o:spid="_x0000_s1050" type="#_x0000_t38" style="position:absolute;left:32162;top:4895;width:3359;height:2109;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" adj="10780">
                        <v:stroke dashstyle="dash" startarrow="classic"/>
                      </v:shape>
                      <v:shape id="AutoShape 31" o:spid="_x0000_s1051" type="#_x0000_t109" style="position:absolute;left:35096;top:3524;width:12903;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" filled="f" fillcolor="#bbd5f0" stroked="f" strokeweight="1.25pt">
                        <v:fill o:opacity2="0" focus="100%" type="gradient">
                          <o:fill v:ext="view" type="gradientUnscaled"/>
                        </v:fill>
                        <v:textbox>
                          <w:txbxContent>
                            <w:p w14:paraId="183A0031" w14:textId="77777777" w:rsidR="009D1227" w:rsidRDefault="009D1227">
                              <w:pPr>
                                <w:spacing w:line="240" w:lineRule="auto"/>
                                <w:rPr>
                                  <w:sz w:val="21"/>
                                  <w:szCs w:val="21"/>
                                </w:rPr>
                              </w:pPr>
                              <w:r>
                                <w:rPr>
                                  <w:sz w:val="21"/>
                                  <w:szCs w:val="21"/>
                                </w:rPr>
                                <w:t>N</w:t>
                              </w:r>
                              <w:r>
                                <w:rPr>
                                  <w:sz w:val="21"/>
                                  <w:szCs w:val="21"/>
                                  <w:vertAlign w:val="subscript"/>
                                </w:rPr>
                                <w:t>1</w:t>
                              </w:r>
                              <w:r>
                                <w:rPr>
                                  <w:rFonts w:hint="eastAsia"/>
                                  <w:sz w:val="21"/>
                                  <w:szCs w:val="21"/>
                                </w:rPr>
                                <w:t>、</w:t>
                              </w:r>
                              <w:r>
                                <w:rPr>
                                  <w:sz w:val="21"/>
                                  <w:szCs w:val="21"/>
                                </w:rPr>
                                <w:t>G</w:t>
                              </w:r>
                              <w:r>
                                <w:rPr>
                                  <w:sz w:val="21"/>
                                  <w:szCs w:val="21"/>
                                  <w:vertAlign w:val="subscript"/>
                                </w:rPr>
                                <w:t>1</w:t>
                              </w:r>
                              <w:r>
                                <w:rPr>
                                  <w:rFonts w:hint="eastAsia"/>
                                  <w:sz w:val="21"/>
                                  <w:szCs w:val="21"/>
                                </w:rPr>
                                <w:t>、</w:t>
                              </w:r>
                              <w:r>
                                <w:rPr>
                                  <w:rFonts w:hint="eastAsia"/>
                                  <w:sz w:val="21"/>
                                  <w:szCs w:val="21"/>
                                </w:rPr>
                                <w:t>S</w:t>
                              </w:r>
                              <w:r>
                                <w:rPr>
                                  <w:sz w:val="21"/>
                                  <w:szCs w:val="21"/>
                                  <w:vertAlign w:val="subscript"/>
                                </w:rPr>
                                <w:t>1</w:t>
                              </w:r>
                            </w:p>
                            <w:p w14:paraId="04261B64" w14:textId="77777777" w:rsidR="009D1227" w:rsidRDefault="009D1227">
                              <w:pPr>
                                <w:jc w:val="center"/>
                                <w:rPr>
                                  <w:sz w:val="21"/>
                                  <w:szCs w:val="21"/>
                                </w:rPr>
                              </w:pPr>
                              <w:r>
                                <w:rPr>
                                  <w:sz w:val="21"/>
                                  <w:szCs w:val="21"/>
                                </w:rPr>
                                <w:t>G</w:t>
                              </w:r>
                              <w:r>
                                <w:rPr>
                                  <w:rFonts w:hint="eastAsia"/>
                                  <w:sz w:val="21"/>
                                  <w:szCs w:val="21"/>
                                </w:rPr>
                                <w:t>1</w:t>
                              </w:r>
                            </w:p>
                          </w:txbxContent>
                        </v:textbox>
                      </v:shape>
                      <v:shape id="AutoShape 32" o:spid="_x0000_s1052" type="#_x0000_t38" style="position:absolute;left:32162;top:29743;width:3359;height:2108;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" adj="10780">
                        <v:stroke dashstyle="dash" startarrow="classic"/>
                      </v:shape>
                      <v:shape id="AutoShape 33" o:spid="_x0000_s1053" type="#_x0000_t109" style="position:absolute;left:35096;top:28371;width:6807;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" filled="f" fillcolor="#bbd5f0" stroked="f" strokeweight="1.25pt">
                        <v:fill o:opacity2="0" focus="100%" type="gradient">
                          <o:fill v:ext="view" type="gradientUnscaled"/>
                        </v:fill>
                        <v:textbox>
                          <w:txbxContent>
                            <w:p w14:paraId="2400BA9F" w14:textId="77777777" w:rsidR="009D1227" w:rsidRDefault="009D1227">
                              <w:pPr>
                                <w:spacing w:line="240" w:lineRule="auto"/>
                                <w:rPr>
                                  <w:sz w:val="21"/>
                                  <w:szCs w:val="21"/>
                                </w:rPr>
                              </w:pPr>
                              <w:r>
                                <w:rPr>
                                  <w:rFonts w:hint="eastAsia"/>
                                  <w:sz w:val="21"/>
                                  <w:szCs w:val="21"/>
                                </w:rPr>
                                <w:t>N</w:t>
                              </w:r>
                              <w:r>
                                <w:rPr>
                                  <w:sz w:val="21"/>
                                  <w:szCs w:val="21"/>
                                  <w:vertAlign w:val="subscript"/>
                                </w:rPr>
                                <w:t>2</w:t>
                              </w:r>
                              <w:r>
                                <w:rPr>
                                  <w:rFonts w:hint="eastAsia"/>
                                  <w:sz w:val="21"/>
                                  <w:szCs w:val="21"/>
                                </w:rPr>
                                <w:t>、</w:t>
                              </w:r>
                              <w:r>
                                <w:rPr>
                                  <w:rFonts w:hint="eastAsia"/>
                                  <w:sz w:val="21"/>
                                  <w:szCs w:val="21"/>
                                </w:rPr>
                                <w:t>G</w:t>
                              </w:r>
                              <w:r>
                                <w:rPr>
                                  <w:sz w:val="21"/>
                                  <w:szCs w:val="21"/>
                                  <w:vertAlign w:val="subscript"/>
                                </w:rPr>
                                <w:t>2</w:t>
                              </w:r>
                            </w:p>
                          </w:txbxContent>
                        </v:textbox>
                      </v:shape>
                      <v:shape id="AutoShape 34" o:spid="_x0000_s1054" type="#_x0000_t109" style="position:absolute;left:23641;top:24174;width:8712;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" filled="f" fillcolor="#bbd5f0">
                        <v:fill o:opacity2="0" focus="100%" type="gradient">
                          <o:fill v:ext="view" type="gradientUnscaled"/>
                        </v:fill>
                        <v:textbox>
                          <w:txbxContent>
                            <w:p w14:paraId="2949B8B5" w14:textId="77777777" w:rsidR="009D1227" w:rsidRDefault="009D1227">
                              <w:pPr>
                                <w:spacing w:line="240" w:lineRule="auto"/>
                                <w:jc w:val="center"/>
                                <w:rPr>
                                  <w:rFonts w:ascii="宋体" w:hAnsi="宋体"/>
                                  <w:sz w:val="21"/>
                                  <w:szCs w:val="21"/>
                                </w:rPr>
                              </w:pPr>
                              <w:r>
                                <w:rPr>
                                  <w:rFonts w:ascii="宋体" w:hAnsi="宋体" w:hint="eastAsia"/>
                                  <w:sz w:val="21"/>
                                  <w:szCs w:val="21"/>
                                </w:rPr>
                                <w:t>烘干</w:t>
                              </w:r>
                            </w:p>
                            <w:p w14:paraId="0C3FD006" w14:textId="77777777" w:rsidR="009D1227" w:rsidRDefault="009D1227">
                              <w:pPr>
                                <w:jc w:val="center"/>
                              </w:pPr>
                            </w:p>
                          </w:txbxContent>
                        </v:textbox>
                      </v:shape>
                      <v:shape id="AutoShape 35" o:spid="_x0000_s1055" type="#_x0000_t32" style="position:absolute;left:27997;top:27127;width:6;height:34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">
                        <v:stroke endarrow="classic" endarrowlength="long"/>
                      </v:shape>
                      <v:shape id="AutoShape 36" o:spid="_x0000_s1056" type="#_x0000_t109" style="position:absolute;top:42786;width:6902;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" filled="f" fillcolor="#bbd5f0" stroked="f" strokeweight="1.25pt">
                        <v:fill o:opacity2="0" focus="100%" type="gradient">
                          <o:fill v:ext="view" type="gradientUnscaled"/>
                        </v:fill>
                        <v:textbox>
                          <w:txbxContent>
                            <w:p w14:paraId="2F4921B1" w14:textId="77777777" w:rsidR="009D1227" w:rsidRDefault="009D1227">
                              <w:pPr>
                                <w:spacing w:line="240" w:lineRule="auto"/>
                                <w:jc w:val="center"/>
                                <w:rPr>
                                  <w:rFonts w:ascii="宋体" w:hAnsi="宋体"/>
                                  <w:sz w:val="21"/>
                                  <w:szCs w:val="21"/>
                                </w:rPr>
                              </w:pPr>
                              <w:r>
                                <w:rPr>
                                  <w:rFonts w:ascii="宋体" w:hAnsi="宋体" w:hint="eastAsia"/>
                                  <w:sz w:val="21"/>
                                  <w:szCs w:val="21"/>
                                </w:rPr>
                                <w:t>自来水</w:t>
                              </w:r>
                            </w:p>
                          </w:txbxContent>
                        </v:textbox>
                      </v:shape>
                      <v:shape id="AutoShape 37" o:spid="_x0000_s1057" type="#_x0000_t109" style="position:absolute;left:10287;top:42786;width:8712;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" filled="f" fillcolor="#bbd5f0">
                        <v:fill o:opacity2="0" focus="100%" type="gradient">
                          <o:fill v:ext="view" type="gradientUnscaled"/>
                        </v:fill>
                        <v:textbox>
                          <w:txbxContent>
                            <w:p w14:paraId="4772A421" w14:textId="77777777" w:rsidR="009D1227" w:rsidRDefault="009D1227">
                              <w:pPr>
                                <w:spacing w:line="240" w:lineRule="auto"/>
                                <w:jc w:val="center"/>
                                <w:rPr>
                                  <w:rFonts w:ascii="宋体" w:hAnsi="宋体"/>
                                  <w:sz w:val="21"/>
                                  <w:szCs w:val="21"/>
                                </w:rPr>
                              </w:pPr>
                              <w:r>
                                <w:rPr>
                                  <w:rFonts w:ascii="宋体" w:hAnsi="宋体" w:hint="eastAsia"/>
                                  <w:sz w:val="21"/>
                                  <w:szCs w:val="21"/>
                                </w:rPr>
                                <w:t>制纯水</w:t>
                              </w:r>
                            </w:p>
                            <w:p w14:paraId="140F5437" w14:textId="77777777" w:rsidR="009D1227" w:rsidRDefault="009D1227">
                              <w:pPr>
                                <w:jc w:val="center"/>
                              </w:pPr>
                            </w:p>
                          </w:txbxContent>
                        </v:textbox>
                      </v:shape>
                      <v:shape id="AutoShape 38" o:spid="_x0000_s1058" type="#_x0000_t109" style="position:absolute;left:11239;top:21920;width:2731;height:18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" filled="f" fillcolor="#bbd5f0" stroked="f" strokeweight="1.25pt">
                        <v:fill o:opacity2="0" focus="100%" type="gradient">
                          <o:fill v:ext="view" type="gradientUnscaled"/>
                        </v:fill>
                        <v:textbox>
                          <w:txbxContent>
                            <w:p w14:paraId="718D7094" w14:textId="77777777" w:rsidR="009D1227" w:rsidRDefault="009D1227">
                              <w:pPr>
                                <w:jc w:val="center"/>
                                <w:rPr>
                                  <w:rFonts w:ascii="宋体" w:hAnsi="宋体"/>
                                  <w:sz w:val="21"/>
                                  <w:szCs w:val="21"/>
                                </w:rPr>
                              </w:pPr>
                              <w:r>
                                <w:rPr>
                                  <w:rFonts w:ascii="宋体" w:hAnsi="宋体" w:hint="eastAsia"/>
                                  <w:sz w:val="21"/>
                                  <w:szCs w:val="21"/>
                                </w:rPr>
                                <w:t>纯水制备废水回用</w:t>
                              </w:r>
                            </w:p>
                          </w:txbxContent>
                        </v:textbox>
                      </v:shape>
                      <v:shape id="AutoShape 39" o:spid="_x0000_s1059" type="#_x0000_t32" style="position:absolute;left:19113;top:44310;width:4699;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">
                        <v:stroke endarrow="classic" endarrowlength="long"/>
                      </v:shape>
                      <v:shape id="AutoShape 40" o:spid="_x0000_s1060" type="#_x0000_t32" style="position:absolute;left:5778;top:44310;width:4699;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">
                        <v:stroke endarrow="classic" endarrowlength="long"/>
                      </v:shape>
                      <v:shapetype id="_x0000_t33" coordsize="21600,21600" o:spt="33" o:oned="t" path="m,l21600,r,21600e" filled="f">
                        <v:stroke joinstyle="miter"/>
                        <v:path arrowok="t" fillok="f" o:connecttype="none"/>
                        <o:lock v:ext="edit" shapetype="t"/>
                      </v:shapetype>
                      <v:shape id="AutoShape 41" o:spid="_x0000_s1061" type="#_x0000_t33" style="position:absolute;left:7480;top:26625;width:23158;height:899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">
                        <v:stroke endarrow="classic" endarrowlength="long"/>
                      </v:shape>
                      <v:shape id="AutoShape 42" o:spid="_x0000_s1062" type="#_x0000_t38" style="position:absolute;left:32162;top:35648;width:3359;height:2109;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" adj="10780">
                        <v:stroke dashstyle="dash" startarrow="classic"/>
                      </v:shape>
                      <v:shape id="AutoShape 43" o:spid="_x0000_s1063" type="#_x0000_t109" style="position:absolute;left:35096;top:34277;width:10427;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" filled="f" fillcolor="#bbd5f0" stroked="f" strokeweight="1.25pt">
                        <v:fill o:opacity2="0" focus="100%" type="gradient">
                          <o:fill v:ext="view" type="gradientUnscaled"/>
                        </v:fill>
                        <v:textbox>
                          <w:txbxContent>
                            <w:p w14:paraId="631CD75C" w14:textId="77777777" w:rsidR="009D1227" w:rsidRDefault="009D1227">
                              <w:pPr>
                                <w:spacing w:line="240" w:lineRule="auto"/>
                                <w:rPr>
                                  <w:sz w:val="21"/>
                                  <w:szCs w:val="21"/>
                                </w:rPr>
                              </w:pPr>
                              <w:r>
                                <w:rPr>
                                  <w:rFonts w:hint="eastAsia"/>
                                  <w:sz w:val="21"/>
                                  <w:szCs w:val="21"/>
                                </w:rPr>
                                <w:t>N</w:t>
                              </w:r>
                              <w:r>
                                <w:rPr>
                                  <w:sz w:val="21"/>
                                  <w:szCs w:val="21"/>
                                  <w:vertAlign w:val="subscript"/>
                                </w:rPr>
                                <w:t>3</w:t>
                              </w:r>
                              <w:r>
                                <w:rPr>
                                  <w:rFonts w:hint="eastAsia"/>
                                  <w:sz w:val="21"/>
                                  <w:szCs w:val="21"/>
                                </w:rPr>
                                <w:t>、</w:t>
                              </w:r>
                              <w:r>
                                <w:rPr>
                                  <w:rFonts w:hint="eastAsia"/>
                                  <w:sz w:val="21"/>
                                  <w:szCs w:val="21"/>
                                </w:rPr>
                                <w:t>G</w:t>
                              </w:r>
                              <w:r>
                                <w:rPr>
                                  <w:sz w:val="21"/>
                                  <w:szCs w:val="21"/>
                                  <w:vertAlign w:val="subscript"/>
                                </w:rPr>
                                <w:t>3</w:t>
                              </w:r>
                              <w:r>
                                <w:rPr>
                                  <w:rFonts w:hint="eastAsia"/>
                                  <w:sz w:val="21"/>
                                  <w:szCs w:val="21"/>
                                </w:rPr>
                                <w:t>、</w:t>
                              </w:r>
                              <w:r>
                                <w:rPr>
                                  <w:sz w:val="21"/>
                                  <w:szCs w:val="21"/>
                                </w:rPr>
                                <w:t>S</w:t>
                              </w:r>
                              <w:r>
                                <w:rPr>
                                  <w:sz w:val="21"/>
                                  <w:szCs w:val="21"/>
                                  <w:vertAlign w:val="subscript"/>
                                </w:rPr>
                                <w:t>2</w:t>
                              </w:r>
                            </w:p>
                          </w:txbxContent>
                        </v:textbox>
                      </v:shape>
                      <v:shape id="AutoShape 44" o:spid="_x0000_s1064" type="#_x0000_t38" style="position:absolute;left:32162;top:42125;width:3359;height:2109;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" adj="10780">
                        <v:stroke dashstyle="dash" startarrow="classic"/>
                      </v:shape>
                      <v:shape id="AutoShape 45" o:spid="_x0000_s1065" type="#_x0000_t109" style="position:absolute;left:35096;top:40754;width:10427;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" filled="f" fillcolor="#bbd5f0" stroked="f" strokeweight="1.25pt">
                        <v:fill o:opacity2="0" focus="100%" type="gradient">
                          <o:fill v:ext="view" type="gradientUnscaled"/>
                        </v:fill>
                        <v:textbox>
                          <w:txbxContent>
                            <w:p w14:paraId="51EA8487" w14:textId="77777777" w:rsidR="009D1227" w:rsidRDefault="009D1227">
                              <w:pPr>
                                <w:spacing w:line="240" w:lineRule="auto"/>
                                <w:rPr>
                                  <w:sz w:val="21"/>
                                  <w:szCs w:val="21"/>
                                </w:rPr>
                              </w:pPr>
                              <w:r>
                                <w:rPr>
                                  <w:rFonts w:hint="eastAsia"/>
                                  <w:sz w:val="21"/>
                                  <w:szCs w:val="21"/>
                                </w:rPr>
                                <w:t>N</w:t>
                              </w:r>
                              <w:r>
                                <w:rPr>
                                  <w:sz w:val="21"/>
                                  <w:szCs w:val="21"/>
                                  <w:vertAlign w:val="subscript"/>
                                </w:rPr>
                                <w:t>4</w:t>
                              </w:r>
                              <w:r>
                                <w:rPr>
                                  <w:rFonts w:hint="eastAsia"/>
                                  <w:sz w:val="21"/>
                                  <w:szCs w:val="21"/>
                                </w:rPr>
                                <w:t>、</w:t>
                              </w:r>
                              <w:r>
                                <w:rPr>
                                  <w:sz w:val="21"/>
                                  <w:szCs w:val="21"/>
                                </w:rPr>
                                <w:t>W</w:t>
                              </w:r>
                              <w:r>
                                <w:rPr>
                                  <w:sz w:val="21"/>
                                  <w:szCs w:val="21"/>
                                  <w:vertAlign w:val="subscript"/>
                                </w:rPr>
                                <w:t>1</w:t>
                              </w:r>
                              <w:r>
                                <w:rPr>
                                  <w:rFonts w:hint="eastAsia"/>
                                  <w:sz w:val="21"/>
                                  <w:szCs w:val="21"/>
                                </w:rPr>
                                <w:t>、</w:t>
                              </w:r>
                              <w:r>
                                <w:rPr>
                                  <w:sz w:val="21"/>
                                  <w:szCs w:val="21"/>
                                </w:rPr>
                                <w:t>S</w:t>
                              </w:r>
                              <w:r>
                                <w:rPr>
                                  <w:sz w:val="21"/>
                                  <w:szCs w:val="21"/>
                                  <w:vertAlign w:val="subscript"/>
                                </w:rPr>
                                <w:t>3</w:t>
                              </w:r>
                            </w:p>
                          </w:txbxContent>
                        </v:textbox>
                      </v:shape>
                      <v:shape id="AutoShape 46" o:spid="_x0000_s1066" type="#_x0000_t109" style="position:absolute;left:18097;top:40754;width:6902;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" filled="f" fillcolor="#bbd5f0" stroked="f" strokeweight="1.25pt">
                        <v:fill o:opacity2="0" focus="100%" type="gradient">
                          <o:fill v:ext="view" type="gradientUnscaled"/>
                        </v:fill>
                        <v:textbox>
                          <w:txbxContent>
                            <w:p w14:paraId="68FA62ED" w14:textId="77777777" w:rsidR="009D1227" w:rsidRDefault="009D1227">
                              <w:pPr>
                                <w:spacing w:line="240" w:lineRule="auto"/>
                                <w:jc w:val="center"/>
                                <w:rPr>
                                  <w:rFonts w:ascii="宋体" w:hAnsi="宋体"/>
                                  <w:sz w:val="21"/>
                                  <w:szCs w:val="21"/>
                                </w:rPr>
                              </w:pPr>
                              <w:r>
                                <w:rPr>
                                  <w:rFonts w:ascii="宋体" w:hAnsi="宋体" w:hint="eastAsia"/>
                                  <w:sz w:val="21"/>
                                  <w:szCs w:val="21"/>
                                </w:rPr>
                                <w:t>纯水</w:t>
                              </w:r>
                            </w:p>
                          </w:txbxContent>
                        </v:textbox>
                      </v:shape>
                      <w10:anchorlock/>
                    </v:group>
                  </w:pict>
                </mc:Fallback>
              </mc:AlternateContent>
            </w:r>
          </w:p>
          <w:p w14:paraId="7612C995" w14:textId="77777777" w:rsidR="00A04DB8" w:rsidRDefault="009F6331">
            <w:pPr>
              <w:ind w:firstLineChars="225" w:firstLine="542"/>
              <w:jc w:val="center"/>
              <w:rPr>
                <w:b/>
              </w:rPr>
            </w:pPr>
            <w:r>
              <w:rPr>
                <w:rFonts w:hAnsi="宋体"/>
                <w:b/>
              </w:rPr>
              <w:t>图</w:t>
            </w:r>
            <w:r>
              <w:rPr>
                <w:rFonts w:hAnsi="宋体" w:hint="eastAsia"/>
                <w:b/>
              </w:rPr>
              <w:t>1-</w:t>
            </w:r>
            <w:r>
              <w:rPr>
                <w:b/>
              </w:rPr>
              <w:t>1</w:t>
            </w:r>
            <w:r>
              <w:rPr>
                <w:rFonts w:hint="eastAsia"/>
                <w:b/>
              </w:rPr>
              <w:t xml:space="preserve"> </w:t>
            </w:r>
            <w:r>
              <w:rPr>
                <w:b/>
              </w:rPr>
              <w:t xml:space="preserve"> </w:t>
            </w:r>
            <w:r>
              <w:rPr>
                <w:rFonts w:hAnsi="宋体" w:hint="eastAsia"/>
                <w:b/>
              </w:rPr>
              <w:t>高纯石英砂</w:t>
            </w:r>
            <w:r>
              <w:rPr>
                <w:rFonts w:hAnsi="宋体"/>
                <w:b/>
              </w:rPr>
              <w:t>生产工艺流程图</w:t>
            </w:r>
          </w:p>
          <w:p w14:paraId="49CC4CE5" w14:textId="77777777" w:rsidR="00A04DB8" w:rsidRDefault="009F6331">
            <w:pPr>
              <w:tabs>
                <w:tab w:val="left" w:pos="2846"/>
                <w:tab w:val="left" w:pos="4382"/>
                <w:tab w:val="left" w:pos="4451"/>
                <w:tab w:val="left" w:pos="6056"/>
              </w:tabs>
              <w:ind w:firstLineChars="200" w:firstLine="480"/>
              <w:rPr>
                <w:rFonts w:hAnsi="宋体"/>
              </w:rPr>
            </w:pPr>
            <w:r>
              <w:rPr>
                <w:rFonts w:hAnsi="宋体" w:hint="eastAsia"/>
              </w:rPr>
              <w:t>建设项目生产工艺流程</w:t>
            </w:r>
            <w:proofErr w:type="gramStart"/>
            <w:r>
              <w:rPr>
                <w:rFonts w:hAnsi="宋体" w:hint="eastAsia"/>
              </w:rPr>
              <w:t>及产污环节</w:t>
            </w:r>
            <w:proofErr w:type="gramEnd"/>
            <w:r>
              <w:rPr>
                <w:rFonts w:hAnsi="宋体" w:hint="eastAsia"/>
              </w:rPr>
              <w:t>简述</w:t>
            </w:r>
          </w:p>
          <w:p w14:paraId="3DAEB918" w14:textId="77777777" w:rsidR="00A04DB8" w:rsidRDefault="009F6331">
            <w:pPr>
              <w:tabs>
                <w:tab w:val="left" w:pos="2846"/>
                <w:tab w:val="left" w:pos="4382"/>
                <w:tab w:val="left" w:pos="4451"/>
                <w:tab w:val="left" w:pos="6056"/>
              </w:tabs>
              <w:ind w:firstLineChars="200" w:firstLine="480"/>
              <w:rPr>
                <w:rFonts w:hAnsi="宋体"/>
                <w:color w:val="000000"/>
              </w:rPr>
            </w:pPr>
            <w:r>
              <w:rPr>
                <w:rFonts w:hAnsi="宋体" w:hint="eastAsia"/>
                <w:color w:val="000000"/>
              </w:rPr>
              <w:t>（</w:t>
            </w:r>
            <w:r>
              <w:rPr>
                <w:rFonts w:hAnsi="宋体" w:hint="eastAsia"/>
                <w:color w:val="000000"/>
              </w:rPr>
              <w:t>1</w:t>
            </w:r>
            <w:r>
              <w:rPr>
                <w:rFonts w:hAnsi="宋体" w:hint="eastAsia"/>
                <w:color w:val="000000"/>
              </w:rPr>
              <w:t>）人工分拣：人工手选，除去一些大块</w:t>
            </w:r>
            <w:r>
              <w:rPr>
                <w:rFonts w:hAnsi="宋体"/>
                <w:color w:val="000000"/>
              </w:rPr>
              <w:t>的</w:t>
            </w:r>
            <w:r>
              <w:rPr>
                <w:rFonts w:hAnsi="宋体" w:hint="eastAsia"/>
                <w:color w:val="000000"/>
              </w:rPr>
              <w:t>杂质矿物</w:t>
            </w:r>
            <w:r>
              <w:rPr>
                <w:rFonts w:hAnsi="宋体" w:hint="eastAsia"/>
                <w:color w:val="000000"/>
              </w:rPr>
              <w:t>(</w:t>
            </w:r>
            <w:r>
              <w:rPr>
                <w:rFonts w:hAnsi="宋体" w:hint="eastAsia"/>
                <w:color w:val="000000"/>
              </w:rPr>
              <w:t>如云母、长石等</w:t>
            </w:r>
            <w:r>
              <w:rPr>
                <w:rFonts w:hAnsi="宋体" w:hint="eastAsia"/>
                <w:color w:val="000000"/>
              </w:rPr>
              <w:t>)</w:t>
            </w:r>
            <w:r>
              <w:rPr>
                <w:rFonts w:hAnsi="宋体" w:hint="eastAsia"/>
                <w:color w:val="000000"/>
              </w:rPr>
              <w:t>和带色</w:t>
            </w:r>
            <w:r>
              <w:rPr>
                <w:rFonts w:hAnsi="宋体" w:hint="eastAsia"/>
                <w:color w:val="000000"/>
              </w:rPr>
              <w:t>(</w:t>
            </w:r>
            <w:r>
              <w:rPr>
                <w:rFonts w:hAnsi="宋体" w:hint="eastAsia"/>
                <w:color w:val="000000"/>
              </w:rPr>
              <w:t>主要是紫色或黄色</w:t>
            </w:r>
            <w:r>
              <w:rPr>
                <w:rFonts w:hAnsi="宋体" w:hint="eastAsia"/>
                <w:color w:val="000000"/>
              </w:rPr>
              <w:t>)</w:t>
            </w:r>
            <w:r>
              <w:rPr>
                <w:rFonts w:hAnsi="宋体" w:hint="eastAsia"/>
                <w:color w:val="000000"/>
              </w:rPr>
              <w:t>的不合格料，此工序</w:t>
            </w:r>
            <w:r>
              <w:rPr>
                <w:rFonts w:hAnsi="宋体"/>
                <w:color w:val="000000"/>
              </w:rPr>
              <w:t>产生</w:t>
            </w:r>
            <w:r>
              <w:rPr>
                <w:rFonts w:hAnsi="宋体" w:hint="eastAsia"/>
                <w:color w:val="000000"/>
              </w:rPr>
              <w:t>噪声（</w:t>
            </w:r>
            <w:r>
              <w:rPr>
                <w:rFonts w:hAnsi="宋体" w:hint="eastAsia"/>
                <w:color w:val="000000"/>
                <w:szCs w:val="24"/>
              </w:rPr>
              <w:t>N</w:t>
            </w:r>
            <w:r>
              <w:rPr>
                <w:rFonts w:hAnsi="宋体" w:hint="eastAsia"/>
                <w:color w:val="000000"/>
                <w:szCs w:val="24"/>
                <w:vertAlign w:val="subscript"/>
              </w:rPr>
              <w:t>1</w:t>
            </w:r>
            <w:r>
              <w:rPr>
                <w:rFonts w:hAnsi="宋体" w:hint="eastAsia"/>
                <w:color w:val="000000"/>
              </w:rPr>
              <w:t>）、石英粉尘（</w:t>
            </w:r>
            <w:r>
              <w:rPr>
                <w:rFonts w:hAnsi="宋体"/>
                <w:color w:val="000000"/>
                <w:szCs w:val="24"/>
              </w:rPr>
              <w:t>G</w:t>
            </w:r>
            <w:r>
              <w:rPr>
                <w:rFonts w:hAnsi="宋体" w:hint="eastAsia"/>
                <w:color w:val="000000"/>
                <w:szCs w:val="24"/>
                <w:vertAlign w:val="subscript"/>
              </w:rPr>
              <w:t>1</w:t>
            </w:r>
            <w:r>
              <w:rPr>
                <w:rFonts w:hAnsi="宋体" w:hint="eastAsia"/>
                <w:color w:val="000000"/>
              </w:rPr>
              <w:t>），</w:t>
            </w:r>
            <w:r>
              <w:rPr>
                <w:rFonts w:hAnsi="宋体"/>
                <w:color w:val="000000"/>
              </w:rPr>
              <w:t>不合格料（</w:t>
            </w:r>
            <w:r>
              <w:rPr>
                <w:rFonts w:hAnsi="宋体" w:hint="eastAsia"/>
                <w:color w:val="000000"/>
              </w:rPr>
              <w:t>S</w:t>
            </w:r>
            <w:r>
              <w:rPr>
                <w:rFonts w:hAnsi="宋体"/>
                <w:color w:val="000000"/>
                <w:vertAlign w:val="subscript"/>
              </w:rPr>
              <w:t>1</w:t>
            </w:r>
            <w:r>
              <w:rPr>
                <w:rFonts w:hAnsi="宋体"/>
                <w:color w:val="000000"/>
              </w:rPr>
              <w:t>）</w:t>
            </w:r>
            <w:r>
              <w:rPr>
                <w:rFonts w:hAnsi="宋体" w:hint="eastAsia"/>
                <w:color w:val="000000"/>
              </w:rPr>
              <w:t>；</w:t>
            </w:r>
          </w:p>
          <w:p w14:paraId="72FFA7A1" w14:textId="77777777" w:rsidR="00A04DB8" w:rsidRDefault="009F6331">
            <w:pPr>
              <w:tabs>
                <w:tab w:val="left" w:pos="2846"/>
                <w:tab w:val="left" w:pos="4382"/>
                <w:tab w:val="left" w:pos="4451"/>
                <w:tab w:val="left" w:pos="6056"/>
              </w:tabs>
              <w:ind w:firstLineChars="200" w:firstLine="480"/>
              <w:rPr>
                <w:rFonts w:hAnsi="宋体"/>
              </w:rPr>
            </w:pPr>
            <w:r>
              <w:rPr>
                <w:rFonts w:hAnsi="宋体" w:hint="eastAsia"/>
              </w:rPr>
              <w:lastRenderedPageBreak/>
              <w:t>（</w:t>
            </w:r>
            <w:r>
              <w:rPr>
                <w:rFonts w:hAnsi="宋体" w:hint="eastAsia"/>
              </w:rPr>
              <w:t>2</w:t>
            </w:r>
            <w:r>
              <w:rPr>
                <w:rFonts w:hAnsi="宋体" w:hint="eastAsia"/>
              </w:rPr>
              <w:t>）焙烧、</w:t>
            </w:r>
            <w:r>
              <w:rPr>
                <w:rFonts w:hAnsi="宋体"/>
              </w:rPr>
              <w:t>水淬</w:t>
            </w:r>
            <w:r>
              <w:rPr>
                <w:rFonts w:hAnsi="宋体" w:hint="eastAsia"/>
              </w:rPr>
              <w:t>、</w:t>
            </w:r>
            <w:r>
              <w:rPr>
                <w:rFonts w:hAnsi="宋体"/>
              </w:rPr>
              <w:t>烘干</w:t>
            </w:r>
            <w:r>
              <w:rPr>
                <w:rFonts w:hAnsi="宋体" w:hint="eastAsia"/>
              </w:rPr>
              <w:t>：用电炉在</w:t>
            </w:r>
            <w:r>
              <w:rPr>
                <w:rFonts w:hAnsi="宋体" w:hint="eastAsia"/>
              </w:rPr>
              <w:t>900</w:t>
            </w:r>
            <w:r>
              <w:rPr>
                <w:rFonts w:hAnsi="宋体" w:hint="eastAsia"/>
              </w:rPr>
              <w:t>～</w:t>
            </w:r>
            <w:r>
              <w:rPr>
                <w:rFonts w:hAnsi="宋体" w:hint="eastAsia"/>
              </w:rPr>
              <w:t>1400</w:t>
            </w:r>
            <w:r>
              <w:rPr>
                <w:rFonts w:hAnsi="宋体" w:hint="eastAsia"/>
              </w:rPr>
              <w:t>℃下煅烧块料，石英发生同质多象转变、体积膨胀，水晶块碎裂，煅烧后的高温物料，用不锈钢耙</w:t>
            </w:r>
            <w:proofErr w:type="gramStart"/>
            <w:r>
              <w:rPr>
                <w:rFonts w:hAnsi="宋体" w:hint="eastAsia"/>
              </w:rPr>
              <w:t>耙</w:t>
            </w:r>
            <w:proofErr w:type="gramEnd"/>
            <w:r>
              <w:rPr>
                <w:rFonts w:hAnsi="宋体" w:hint="eastAsia"/>
              </w:rPr>
              <w:t>入水中淬冷，使石英易碎，</w:t>
            </w:r>
            <w:r>
              <w:rPr>
                <w:rFonts w:hAnsi="宋体"/>
              </w:rPr>
              <w:t>经过</w:t>
            </w:r>
            <w:proofErr w:type="gramStart"/>
            <w:r>
              <w:rPr>
                <w:rFonts w:hAnsi="宋体"/>
              </w:rPr>
              <w:t>水淬的石英</w:t>
            </w:r>
            <w:proofErr w:type="gramEnd"/>
            <w:r>
              <w:rPr>
                <w:rFonts w:hAnsi="宋体"/>
              </w:rPr>
              <w:t>料再进入烘干炉烘干（</w:t>
            </w:r>
            <w:r>
              <w:rPr>
                <w:rFonts w:hAnsi="宋体" w:hint="eastAsia"/>
              </w:rPr>
              <w:t>电加热</w:t>
            </w:r>
            <w:r>
              <w:rPr>
                <w:rFonts w:hAnsi="宋体"/>
              </w:rPr>
              <w:t>）</w:t>
            </w:r>
            <w:r>
              <w:rPr>
                <w:rFonts w:hAnsi="宋体" w:hint="eastAsia"/>
              </w:rPr>
              <w:t>；</w:t>
            </w:r>
          </w:p>
          <w:p w14:paraId="54CECA7E" w14:textId="77777777" w:rsidR="00A04DB8" w:rsidRDefault="009F6331">
            <w:pPr>
              <w:tabs>
                <w:tab w:val="left" w:pos="2846"/>
                <w:tab w:val="left" w:pos="4382"/>
                <w:tab w:val="left" w:pos="4451"/>
                <w:tab w:val="left" w:pos="6056"/>
              </w:tabs>
              <w:ind w:firstLineChars="200" w:firstLine="480"/>
              <w:rPr>
                <w:rFonts w:hAnsi="宋体"/>
              </w:rPr>
            </w:pPr>
            <w:r>
              <w:rPr>
                <w:rFonts w:hAnsi="宋体"/>
              </w:rPr>
              <w:t>（</w:t>
            </w:r>
            <w:r>
              <w:rPr>
                <w:rFonts w:hint="eastAsia"/>
              </w:rPr>
              <w:t>3</w:t>
            </w:r>
            <w:r>
              <w:rPr>
                <w:rFonts w:hint="eastAsia"/>
              </w:rPr>
              <w:t>）</w:t>
            </w:r>
            <w:r>
              <w:rPr>
                <w:rFonts w:hAnsi="宋体" w:hint="eastAsia"/>
              </w:rPr>
              <w:t>机械粉碎</w:t>
            </w:r>
            <w:r>
              <w:rPr>
                <w:rFonts w:hAnsi="宋体"/>
              </w:rPr>
              <w:t>：</w:t>
            </w:r>
            <w:r>
              <w:rPr>
                <w:rFonts w:hAnsi="宋体" w:hint="eastAsia"/>
              </w:rPr>
              <w:t>用设备</w:t>
            </w:r>
            <w:r>
              <w:rPr>
                <w:rFonts w:hAnsi="宋体"/>
              </w:rPr>
              <w:t>对</w:t>
            </w:r>
            <w:r>
              <w:rPr>
                <w:rFonts w:hAnsi="宋体" w:hint="eastAsia"/>
              </w:rPr>
              <w:t>烘干</w:t>
            </w:r>
            <w:r>
              <w:rPr>
                <w:rFonts w:hAnsi="宋体"/>
              </w:rPr>
              <w:t>后的石英料</w:t>
            </w:r>
            <w:r>
              <w:rPr>
                <w:rFonts w:hAnsi="宋体" w:hint="eastAsia"/>
              </w:rPr>
              <w:t>进行粉碎</w:t>
            </w:r>
            <w:r>
              <w:rPr>
                <w:rFonts w:hAnsi="宋体"/>
              </w:rPr>
              <w:t>，</w:t>
            </w:r>
            <w:r>
              <w:rPr>
                <w:rFonts w:hAnsi="宋体" w:hint="eastAsia"/>
              </w:rPr>
              <w:t>此工序</w:t>
            </w:r>
            <w:r>
              <w:rPr>
                <w:rFonts w:hAnsi="宋体" w:hint="eastAsia"/>
                <w:color w:val="000000"/>
              </w:rPr>
              <w:t>产生噪声（</w:t>
            </w:r>
            <w:r>
              <w:rPr>
                <w:rFonts w:hAnsi="宋体" w:hint="eastAsia"/>
                <w:color w:val="000000"/>
              </w:rPr>
              <w:t>N</w:t>
            </w:r>
            <w:r>
              <w:rPr>
                <w:rFonts w:hAnsi="宋体"/>
                <w:color w:val="000000"/>
                <w:vertAlign w:val="subscript"/>
              </w:rPr>
              <w:t>2</w:t>
            </w:r>
            <w:r>
              <w:rPr>
                <w:rFonts w:hAnsi="宋体" w:hint="eastAsia"/>
                <w:color w:val="000000"/>
              </w:rPr>
              <w:t>）和粉尘（</w:t>
            </w:r>
            <w:r>
              <w:rPr>
                <w:rFonts w:hAnsi="宋体" w:hint="eastAsia"/>
                <w:color w:val="000000"/>
              </w:rPr>
              <w:t>G</w:t>
            </w:r>
            <w:r>
              <w:rPr>
                <w:rFonts w:hAnsi="宋体"/>
                <w:color w:val="000000"/>
                <w:vertAlign w:val="subscript"/>
              </w:rPr>
              <w:t>2</w:t>
            </w:r>
            <w:r>
              <w:rPr>
                <w:rFonts w:hAnsi="宋体" w:hint="eastAsia"/>
                <w:color w:val="000000"/>
              </w:rPr>
              <w:t>）</w:t>
            </w:r>
            <w:r>
              <w:rPr>
                <w:rFonts w:hAnsi="宋体" w:hint="eastAsia"/>
              </w:rPr>
              <w:t>；</w:t>
            </w:r>
          </w:p>
          <w:p w14:paraId="1C3B191F" w14:textId="77777777" w:rsidR="00A04DB8" w:rsidRDefault="009F6331">
            <w:pPr>
              <w:tabs>
                <w:tab w:val="left" w:pos="2846"/>
                <w:tab w:val="left" w:pos="4382"/>
                <w:tab w:val="left" w:pos="4451"/>
                <w:tab w:val="left" w:pos="6056"/>
              </w:tabs>
              <w:ind w:firstLineChars="200" w:firstLine="480"/>
              <w:rPr>
                <w:rFonts w:hAnsi="宋体"/>
                <w:color w:val="000000"/>
              </w:rPr>
            </w:pPr>
            <w:r>
              <w:rPr>
                <w:rFonts w:hAnsi="宋体" w:hint="eastAsia"/>
                <w:color w:val="000000"/>
              </w:rPr>
              <w:t>（</w:t>
            </w:r>
            <w:r>
              <w:rPr>
                <w:rFonts w:hAnsi="宋体" w:hint="eastAsia"/>
                <w:color w:val="000000"/>
              </w:rPr>
              <w:t>4</w:t>
            </w:r>
            <w:r>
              <w:rPr>
                <w:rFonts w:hAnsi="宋体" w:hint="eastAsia"/>
                <w:color w:val="000000"/>
              </w:rPr>
              <w:t>）分筛</w:t>
            </w:r>
            <w:r>
              <w:rPr>
                <w:rFonts w:hAnsi="宋体"/>
                <w:color w:val="000000"/>
              </w:rPr>
              <w:t>：</w:t>
            </w:r>
            <w:proofErr w:type="gramStart"/>
            <w:r>
              <w:rPr>
                <w:rFonts w:hAnsi="宋体" w:hint="eastAsia"/>
                <w:color w:val="000000"/>
              </w:rPr>
              <w:t>利用干选机</w:t>
            </w:r>
            <w:proofErr w:type="gramEnd"/>
            <w:r>
              <w:rPr>
                <w:rFonts w:hAnsi="宋体" w:hint="eastAsia"/>
                <w:color w:val="000000"/>
              </w:rPr>
              <w:t>对</w:t>
            </w:r>
            <w:r>
              <w:rPr>
                <w:rFonts w:hAnsi="宋体"/>
                <w:color w:val="000000"/>
              </w:rPr>
              <w:t>石英料</w:t>
            </w:r>
            <w:r>
              <w:rPr>
                <w:rFonts w:hAnsi="宋体" w:hint="eastAsia"/>
                <w:color w:val="000000"/>
              </w:rPr>
              <w:t>进行</w:t>
            </w:r>
            <w:r>
              <w:rPr>
                <w:rFonts w:hAnsi="宋体"/>
                <w:color w:val="000000"/>
              </w:rPr>
              <w:t>筛分，强磁性物料由于受到磁力作用较大，吸附在磁滚筒表面，矿石颗粒</w:t>
            </w:r>
            <w:proofErr w:type="gramStart"/>
            <w:r>
              <w:rPr>
                <w:rFonts w:hAnsi="宋体"/>
                <w:color w:val="000000"/>
              </w:rPr>
              <w:t>在磁滚表面</w:t>
            </w:r>
            <w:proofErr w:type="gramEnd"/>
            <w:r>
              <w:rPr>
                <w:rFonts w:hAnsi="宋体"/>
                <w:color w:val="000000"/>
              </w:rPr>
              <w:t>飞速翻滚</w:t>
            </w:r>
            <w:r>
              <w:rPr>
                <w:rFonts w:hAnsi="宋体"/>
                <w:color w:val="000000"/>
              </w:rPr>
              <w:t>,</w:t>
            </w:r>
            <w:r>
              <w:rPr>
                <w:rFonts w:hAnsi="宋体"/>
                <w:color w:val="000000"/>
              </w:rPr>
              <w:t>随滚筒旋转带到分矿漏斗之精矿口，弱磁性物料由于惯性作用而抛入分矿漏斗之尾矿口，</w:t>
            </w:r>
            <w:r>
              <w:rPr>
                <w:rFonts w:hAnsi="宋体" w:hint="eastAsia"/>
                <w:color w:val="000000"/>
              </w:rPr>
              <w:t>从而达到筛分目的，此工序产生噪声（</w:t>
            </w:r>
            <w:r>
              <w:rPr>
                <w:rFonts w:hAnsi="宋体" w:hint="eastAsia"/>
                <w:color w:val="000000"/>
              </w:rPr>
              <w:t>N</w:t>
            </w:r>
            <w:r>
              <w:rPr>
                <w:rFonts w:hAnsi="宋体"/>
                <w:color w:val="000000"/>
                <w:vertAlign w:val="subscript"/>
              </w:rPr>
              <w:t>3</w:t>
            </w:r>
            <w:r>
              <w:rPr>
                <w:rFonts w:hAnsi="宋体" w:hint="eastAsia"/>
                <w:color w:val="000000"/>
              </w:rPr>
              <w:t>）、粉尘（</w:t>
            </w:r>
            <w:r>
              <w:rPr>
                <w:rFonts w:hAnsi="宋体" w:hint="eastAsia"/>
                <w:color w:val="000000"/>
              </w:rPr>
              <w:t>G</w:t>
            </w:r>
            <w:r>
              <w:rPr>
                <w:rFonts w:hAnsi="宋体"/>
                <w:color w:val="000000"/>
                <w:vertAlign w:val="subscript"/>
              </w:rPr>
              <w:t>3</w:t>
            </w:r>
            <w:r>
              <w:rPr>
                <w:rFonts w:hAnsi="宋体" w:hint="eastAsia"/>
                <w:color w:val="000000"/>
              </w:rPr>
              <w:t>）和碎屑（</w:t>
            </w:r>
            <w:r>
              <w:rPr>
                <w:rFonts w:hAnsi="宋体" w:hint="eastAsia"/>
                <w:color w:val="000000"/>
              </w:rPr>
              <w:t>S</w:t>
            </w:r>
            <w:r>
              <w:rPr>
                <w:rFonts w:hAnsi="宋体" w:hint="eastAsia"/>
                <w:color w:val="000000"/>
                <w:vertAlign w:val="subscript"/>
              </w:rPr>
              <w:t>2</w:t>
            </w:r>
            <w:r>
              <w:rPr>
                <w:rFonts w:hAnsi="宋体" w:hint="eastAsia"/>
                <w:color w:val="000000"/>
              </w:rPr>
              <w:t>）；</w:t>
            </w:r>
          </w:p>
          <w:p w14:paraId="223F6978" w14:textId="77777777" w:rsidR="00A04DB8" w:rsidRDefault="009F6331">
            <w:pPr>
              <w:tabs>
                <w:tab w:val="left" w:pos="2846"/>
                <w:tab w:val="left" w:pos="4382"/>
                <w:tab w:val="left" w:pos="4451"/>
                <w:tab w:val="left" w:pos="6056"/>
              </w:tabs>
              <w:ind w:firstLineChars="200" w:firstLine="480"/>
              <w:rPr>
                <w:rFonts w:hAnsi="宋体"/>
                <w:color w:val="000000"/>
                <w:szCs w:val="24"/>
              </w:rPr>
            </w:pPr>
            <w:r>
              <w:rPr>
                <w:rFonts w:hAnsi="宋体" w:hint="eastAsia"/>
                <w:color w:val="000000"/>
                <w:szCs w:val="24"/>
              </w:rPr>
              <w:t>（</w:t>
            </w:r>
            <w:r>
              <w:rPr>
                <w:rFonts w:hAnsi="宋体"/>
                <w:color w:val="000000"/>
                <w:szCs w:val="24"/>
              </w:rPr>
              <w:t>5</w:t>
            </w:r>
            <w:r>
              <w:rPr>
                <w:rFonts w:hAnsi="宋体" w:hint="eastAsia"/>
                <w:color w:val="000000"/>
                <w:szCs w:val="24"/>
              </w:rPr>
              <w:t>）拌洗：利用纯水</w:t>
            </w:r>
            <w:r>
              <w:rPr>
                <w:rFonts w:hAnsi="宋体"/>
                <w:color w:val="000000"/>
                <w:szCs w:val="24"/>
              </w:rPr>
              <w:t>对</w:t>
            </w:r>
            <w:r>
              <w:rPr>
                <w:rFonts w:hAnsi="宋体" w:hint="eastAsia"/>
                <w:color w:val="000000"/>
                <w:szCs w:val="24"/>
              </w:rPr>
              <w:t>石英</w:t>
            </w:r>
            <w:r>
              <w:rPr>
                <w:rFonts w:hAnsi="宋体"/>
                <w:color w:val="000000"/>
                <w:szCs w:val="24"/>
              </w:rPr>
              <w:t>精料进行水洗，</w:t>
            </w:r>
            <w:r>
              <w:rPr>
                <w:rFonts w:hAnsi="宋体" w:hint="eastAsia"/>
                <w:color w:val="000000"/>
                <w:szCs w:val="24"/>
              </w:rPr>
              <w:t>洗去物料表面的杂质离子，</w:t>
            </w:r>
            <w:r>
              <w:rPr>
                <w:rFonts w:hAnsi="宋体"/>
                <w:color w:val="000000"/>
                <w:szCs w:val="24"/>
              </w:rPr>
              <w:t>此工序产生</w:t>
            </w:r>
            <w:r>
              <w:rPr>
                <w:rFonts w:hAnsi="宋体" w:hint="eastAsia"/>
                <w:color w:val="000000"/>
                <w:szCs w:val="24"/>
              </w:rPr>
              <w:t>清洗</w:t>
            </w:r>
            <w:r>
              <w:rPr>
                <w:rFonts w:hAnsi="宋体"/>
                <w:color w:val="000000"/>
                <w:szCs w:val="24"/>
              </w:rPr>
              <w:t>废水（</w:t>
            </w:r>
            <w:r>
              <w:rPr>
                <w:rFonts w:hAnsi="宋体" w:hint="eastAsia"/>
                <w:color w:val="000000"/>
                <w:szCs w:val="24"/>
              </w:rPr>
              <w:t>W</w:t>
            </w:r>
            <w:r>
              <w:rPr>
                <w:rFonts w:hAnsi="宋体"/>
                <w:color w:val="000000"/>
                <w:szCs w:val="24"/>
                <w:vertAlign w:val="subscript"/>
              </w:rPr>
              <w:t>1</w:t>
            </w:r>
            <w:r>
              <w:rPr>
                <w:rFonts w:hAnsi="宋体"/>
                <w:color w:val="000000"/>
                <w:szCs w:val="24"/>
              </w:rPr>
              <w:t>）</w:t>
            </w:r>
            <w:r>
              <w:rPr>
                <w:rFonts w:hAnsi="宋体" w:hint="eastAsia"/>
                <w:color w:val="000000"/>
                <w:szCs w:val="24"/>
              </w:rPr>
              <w:t>、噪声（</w:t>
            </w:r>
            <w:r>
              <w:rPr>
                <w:rFonts w:hAnsi="宋体" w:hint="eastAsia"/>
                <w:color w:val="000000"/>
                <w:szCs w:val="24"/>
              </w:rPr>
              <w:t>N</w:t>
            </w:r>
            <w:r>
              <w:rPr>
                <w:rFonts w:hAnsi="宋体"/>
                <w:color w:val="000000"/>
                <w:szCs w:val="24"/>
              </w:rPr>
              <w:t>4</w:t>
            </w:r>
            <w:r>
              <w:rPr>
                <w:rFonts w:hAnsi="宋体" w:hint="eastAsia"/>
                <w:color w:val="000000"/>
                <w:szCs w:val="24"/>
              </w:rPr>
              <w:t>）、</w:t>
            </w:r>
            <w:r>
              <w:rPr>
                <w:rFonts w:hAnsi="宋体"/>
                <w:color w:val="000000"/>
              </w:rPr>
              <w:t>尾渣</w:t>
            </w:r>
            <w:r>
              <w:rPr>
                <w:rFonts w:hAnsi="宋体" w:hint="eastAsia"/>
                <w:color w:val="000000"/>
              </w:rPr>
              <w:t>（</w:t>
            </w:r>
            <w:r>
              <w:rPr>
                <w:rFonts w:hAnsi="宋体" w:hint="eastAsia"/>
                <w:color w:val="000000"/>
              </w:rPr>
              <w:t>S</w:t>
            </w:r>
            <w:r>
              <w:rPr>
                <w:rFonts w:hAnsi="宋体"/>
                <w:color w:val="000000"/>
                <w:vertAlign w:val="subscript"/>
              </w:rPr>
              <w:t>3</w:t>
            </w:r>
            <w:r>
              <w:rPr>
                <w:rFonts w:hAnsi="宋体" w:hint="eastAsia"/>
                <w:color w:val="000000"/>
              </w:rPr>
              <w:t>）</w:t>
            </w:r>
            <w:r>
              <w:rPr>
                <w:rFonts w:hAnsi="宋体" w:hint="eastAsia"/>
                <w:color w:val="000000"/>
                <w:szCs w:val="24"/>
              </w:rPr>
              <w:t>；</w:t>
            </w:r>
            <w:r>
              <w:rPr>
                <w:rFonts w:hAnsi="宋体" w:hint="eastAsia"/>
                <w:color w:val="000000"/>
                <w:szCs w:val="24"/>
              </w:rPr>
              <w:t xml:space="preserve">  </w:t>
            </w:r>
          </w:p>
          <w:p w14:paraId="75BDE4B3" w14:textId="77777777" w:rsidR="00A04DB8" w:rsidRDefault="009F6331">
            <w:pPr>
              <w:tabs>
                <w:tab w:val="left" w:pos="2846"/>
                <w:tab w:val="left" w:pos="4382"/>
                <w:tab w:val="left" w:pos="4451"/>
                <w:tab w:val="left" w:pos="6056"/>
              </w:tabs>
              <w:ind w:firstLineChars="200" w:firstLine="480"/>
              <w:rPr>
                <w:rFonts w:hAnsi="宋体"/>
                <w:color w:val="000000"/>
                <w:szCs w:val="24"/>
              </w:rPr>
            </w:pPr>
            <w:r>
              <w:rPr>
                <w:rFonts w:hAnsi="宋体" w:hint="eastAsia"/>
                <w:color w:val="000000"/>
                <w:szCs w:val="24"/>
              </w:rPr>
              <w:t>（</w:t>
            </w:r>
            <w:r>
              <w:rPr>
                <w:rFonts w:hAnsi="宋体"/>
                <w:color w:val="000000"/>
                <w:szCs w:val="24"/>
              </w:rPr>
              <w:t>6</w:t>
            </w:r>
            <w:r>
              <w:rPr>
                <w:rFonts w:hAnsi="宋体" w:hint="eastAsia"/>
                <w:color w:val="000000"/>
                <w:szCs w:val="24"/>
              </w:rPr>
              <w:t>）烘干、</w:t>
            </w:r>
            <w:r>
              <w:rPr>
                <w:rFonts w:hAnsi="宋体"/>
                <w:color w:val="000000"/>
                <w:szCs w:val="24"/>
              </w:rPr>
              <w:t>冷却：</w:t>
            </w:r>
            <w:r>
              <w:rPr>
                <w:rFonts w:hAnsi="宋体" w:hint="eastAsia"/>
                <w:color w:val="000000"/>
                <w:szCs w:val="24"/>
              </w:rPr>
              <w:t>将</w:t>
            </w:r>
            <w:r>
              <w:rPr>
                <w:rFonts w:hAnsi="宋体"/>
                <w:color w:val="000000"/>
                <w:szCs w:val="24"/>
              </w:rPr>
              <w:t>经过清洗的精料送入烘干</w:t>
            </w:r>
            <w:r>
              <w:rPr>
                <w:rFonts w:hAnsi="宋体" w:hint="eastAsia"/>
                <w:color w:val="000000"/>
                <w:szCs w:val="24"/>
              </w:rPr>
              <w:t>炉（电加热）</w:t>
            </w:r>
            <w:r>
              <w:rPr>
                <w:rFonts w:hAnsi="宋体"/>
                <w:color w:val="000000"/>
                <w:szCs w:val="24"/>
              </w:rPr>
              <w:t>进行烘干</w:t>
            </w:r>
            <w:r>
              <w:rPr>
                <w:rFonts w:hAnsi="宋体" w:hint="eastAsia"/>
                <w:color w:val="000000"/>
                <w:szCs w:val="24"/>
              </w:rPr>
              <w:t>，</w:t>
            </w:r>
            <w:r>
              <w:rPr>
                <w:rFonts w:hAnsi="宋体"/>
                <w:color w:val="000000"/>
                <w:szCs w:val="24"/>
              </w:rPr>
              <w:t>烘干后的成品自然降温</w:t>
            </w:r>
            <w:r>
              <w:rPr>
                <w:rFonts w:hAnsi="宋体" w:hint="eastAsia"/>
                <w:color w:val="000000"/>
                <w:szCs w:val="24"/>
              </w:rPr>
              <w:t>；</w:t>
            </w:r>
          </w:p>
          <w:p w14:paraId="10FBAB81" w14:textId="77777777" w:rsidR="00A04DB8" w:rsidRDefault="009F6331">
            <w:pPr>
              <w:tabs>
                <w:tab w:val="left" w:pos="2846"/>
                <w:tab w:val="left" w:pos="4382"/>
                <w:tab w:val="left" w:pos="4451"/>
                <w:tab w:val="left" w:pos="6056"/>
              </w:tabs>
              <w:ind w:firstLineChars="200" w:firstLine="480"/>
              <w:rPr>
                <w:rFonts w:hAnsi="宋体"/>
                <w:color w:val="000000"/>
                <w:szCs w:val="24"/>
              </w:rPr>
            </w:pPr>
            <w:r>
              <w:rPr>
                <w:rFonts w:hAnsi="宋体" w:hint="eastAsia"/>
                <w:color w:val="000000"/>
                <w:szCs w:val="24"/>
              </w:rPr>
              <w:t>（</w:t>
            </w:r>
            <w:r>
              <w:rPr>
                <w:rFonts w:hAnsi="宋体"/>
                <w:color w:val="000000"/>
                <w:szCs w:val="24"/>
              </w:rPr>
              <w:t>7</w:t>
            </w:r>
            <w:r>
              <w:rPr>
                <w:rFonts w:hAnsi="宋体" w:hint="eastAsia"/>
                <w:color w:val="000000"/>
                <w:szCs w:val="24"/>
              </w:rPr>
              <w:t>）包装入库：将</w:t>
            </w:r>
            <w:r>
              <w:rPr>
                <w:rFonts w:hAnsi="宋体"/>
                <w:color w:val="000000"/>
                <w:szCs w:val="24"/>
              </w:rPr>
              <w:t>成品进行包装、入库待售。</w:t>
            </w:r>
          </w:p>
          <w:p w14:paraId="21EF2CBC" w14:textId="77777777" w:rsidR="00A04DB8" w:rsidRDefault="009F6331">
            <w:pPr>
              <w:adjustRightInd w:val="0"/>
              <w:snapToGrid w:val="0"/>
              <w:ind w:firstLineChars="200" w:firstLine="482"/>
              <w:contextualSpacing/>
              <w:rPr>
                <w:rFonts w:eastAsia="黑体"/>
                <w:b/>
                <w:color w:val="000000"/>
                <w:szCs w:val="24"/>
              </w:rPr>
            </w:pPr>
            <w:r>
              <w:rPr>
                <w:b/>
                <w:color w:val="000000"/>
                <w:szCs w:val="24"/>
              </w:rPr>
              <w:t>3</w:t>
            </w:r>
            <w:r>
              <w:rPr>
                <w:b/>
                <w:color w:val="000000"/>
                <w:szCs w:val="24"/>
              </w:rPr>
              <w:t>、现有项目主要污染物排放及治理措施</w:t>
            </w:r>
          </w:p>
          <w:p w14:paraId="6F93FCF7" w14:textId="77777777" w:rsidR="00A04DB8" w:rsidRDefault="009F6331">
            <w:pPr>
              <w:widowControl w:val="0"/>
              <w:ind w:firstLineChars="200" w:firstLine="480"/>
              <w:jc w:val="both"/>
              <w:rPr>
                <w:color w:val="000000"/>
                <w:kern w:val="2"/>
                <w:szCs w:val="24"/>
              </w:rPr>
            </w:pPr>
            <w:r>
              <w:rPr>
                <w:color w:val="000000"/>
                <w:kern w:val="2"/>
                <w:szCs w:val="24"/>
              </w:rPr>
              <w:t>（</w:t>
            </w:r>
            <w:r>
              <w:rPr>
                <w:rFonts w:hint="eastAsia"/>
                <w:color w:val="000000"/>
                <w:kern w:val="2"/>
                <w:szCs w:val="24"/>
              </w:rPr>
              <w:t>1</w:t>
            </w:r>
            <w:r>
              <w:rPr>
                <w:color w:val="000000"/>
                <w:kern w:val="2"/>
                <w:szCs w:val="24"/>
              </w:rPr>
              <w:t>）废气</w:t>
            </w:r>
          </w:p>
          <w:p w14:paraId="1B5C7350" w14:textId="77777777" w:rsidR="00A04DB8" w:rsidRDefault="009F6331">
            <w:pPr>
              <w:widowControl w:val="0"/>
              <w:ind w:firstLineChars="200" w:firstLine="480"/>
              <w:jc w:val="both"/>
              <w:rPr>
                <w:color w:val="000000"/>
                <w:kern w:val="2"/>
                <w:szCs w:val="24"/>
              </w:rPr>
            </w:pPr>
            <w:r>
              <w:rPr>
                <w:rFonts w:hint="eastAsia"/>
                <w:color w:val="000000"/>
                <w:kern w:val="2"/>
                <w:szCs w:val="24"/>
              </w:rPr>
              <w:t>①</w:t>
            </w:r>
            <w:r>
              <w:rPr>
                <w:color w:val="000000"/>
                <w:kern w:val="2"/>
                <w:szCs w:val="24"/>
              </w:rPr>
              <w:t>有组织废气</w:t>
            </w:r>
          </w:p>
          <w:p w14:paraId="44C086F9" w14:textId="61E33C84" w:rsidR="00A04DB8" w:rsidRDefault="009F6331" w:rsidP="00F0792D">
            <w:pPr>
              <w:ind w:firstLineChars="200" w:firstLine="480"/>
              <w:pPrChange w:id="130" w:author="Administrator" w:date="2019-10-31T15:51:00Z">
                <w:pPr>
                  <w:widowControl w:val="0"/>
                  <w:ind w:firstLineChars="200" w:firstLine="480"/>
                  <w:jc w:val="both"/>
                </w:pPr>
              </w:pPrChange>
            </w:pPr>
            <w:r>
              <w:rPr>
                <w:rFonts w:hint="eastAsia"/>
              </w:rPr>
              <w:t>建设项目有组织废气为粉碎和</w:t>
            </w:r>
            <w:r>
              <w:t>分</w:t>
            </w:r>
            <w:proofErr w:type="gramStart"/>
            <w:r>
              <w:t>筛过程</w:t>
            </w:r>
            <w:proofErr w:type="gramEnd"/>
            <w:r>
              <w:t>中产生的粉尘</w:t>
            </w:r>
            <w:r>
              <w:rPr>
                <w:rFonts w:hint="eastAsia"/>
              </w:rPr>
              <w:t>。</w:t>
            </w:r>
            <w:ins w:id="131" w:author="Administrator" w:date="2019-10-31T13:31:00Z">
              <w:r w:rsidR="00DA4294">
                <w:rPr>
                  <w:rFonts w:hint="eastAsia"/>
                </w:rPr>
                <w:t>验收过程中发现，项目实际使用了效果更好的废气处理设施，对实际</w:t>
              </w:r>
            </w:ins>
            <w:ins w:id="132" w:author="Administrator" w:date="2019-10-31T13:32:00Z">
              <w:r w:rsidR="00DA4294">
                <w:rPr>
                  <w:rFonts w:hint="eastAsia"/>
                </w:rPr>
                <w:t>产生废弃</w:t>
              </w:r>
            </w:ins>
            <w:ins w:id="133" w:author="Administrator" w:date="2019-10-31T13:31:00Z">
              <w:r w:rsidR="00DA4294">
                <w:rPr>
                  <w:rFonts w:hint="eastAsia"/>
                </w:rPr>
                <w:t>进行了</w:t>
              </w:r>
            </w:ins>
            <w:ins w:id="134" w:author="Administrator" w:date="2019-10-31T13:32:00Z">
              <w:r w:rsidR="00DA4294">
                <w:rPr>
                  <w:rFonts w:hint="eastAsia"/>
                </w:rPr>
                <w:t>估</w:t>
              </w:r>
            </w:ins>
            <w:ins w:id="135" w:author="Administrator" w:date="2019-10-31T13:31:00Z">
              <w:r w:rsidR="00DA4294">
                <w:rPr>
                  <w:rFonts w:hint="eastAsia"/>
                </w:rPr>
                <w:t>算。</w:t>
              </w:r>
            </w:ins>
          </w:p>
          <w:p w14:paraId="2906E02A" w14:textId="1474BDC2" w:rsidR="00A04DB8" w:rsidRPr="00F0792D" w:rsidRDefault="009F6331" w:rsidP="00F0792D">
            <w:pPr>
              <w:ind w:firstLineChars="200" w:firstLine="480"/>
              <w:rPr>
                <w:rPrChange w:id="136" w:author="Administrator" w:date="2019-10-31T15:52:00Z">
                  <w:rPr>
                    <w:color w:val="000000"/>
                    <w:kern w:val="2"/>
                    <w:szCs w:val="24"/>
                  </w:rPr>
                </w:rPrChange>
              </w:rPr>
              <w:pPrChange w:id="137" w:author="Administrator" w:date="2019-10-31T15:52:00Z">
                <w:pPr>
                  <w:widowControl w:val="0"/>
                  <w:ind w:firstLineChars="200" w:firstLine="480"/>
                  <w:jc w:val="both"/>
                </w:pPr>
              </w:pPrChange>
            </w:pPr>
            <w:commentRangeStart w:id="138"/>
            <w:r>
              <w:rPr>
                <w:rFonts w:hint="eastAsia"/>
              </w:rPr>
              <w:t>本项目粉碎和分</w:t>
            </w:r>
            <w:proofErr w:type="gramStart"/>
            <w:r>
              <w:rPr>
                <w:rFonts w:hint="eastAsia"/>
              </w:rPr>
              <w:t>筛</w:t>
            </w:r>
            <w:r>
              <w:t>过程</w:t>
            </w:r>
            <w:proofErr w:type="gramEnd"/>
            <w:r>
              <w:t>中会产生</w:t>
            </w:r>
            <w:r>
              <w:rPr>
                <w:rFonts w:hint="eastAsia"/>
              </w:rPr>
              <w:t>石英</w:t>
            </w:r>
            <w:r>
              <w:t>粉尘，类比同类项目，粉尘发生量</w:t>
            </w:r>
            <w:r>
              <w:rPr>
                <w:rFonts w:hint="eastAsia"/>
              </w:rPr>
              <w:t>约为原料</w:t>
            </w:r>
            <w:r>
              <w:t>投加量的</w:t>
            </w:r>
            <w:r>
              <w:t>0.</w:t>
            </w:r>
            <w:r>
              <w:rPr>
                <w:rFonts w:hint="eastAsia"/>
              </w:rPr>
              <w:t>0</w:t>
            </w:r>
            <w:r>
              <w:t>2</w:t>
            </w:r>
            <w:r>
              <w:rPr>
                <w:rFonts w:hint="eastAsia"/>
              </w:rPr>
              <w:t>％</w:t>
            </w:r>
            <w:r>
              <w:t>，则</w:t>
            </w:r>
            <w:r>
              <w:rPr>
                <w:rFonts w:hint="eastAsia"/>
              </w:rPr>
              <w:t>粉尘</w:t>
            </w:r>
            <w:r>
              <w:t>产生量为</w:t>
            </w:r>
            <w:r>
              <w:t>4t/a</w:t>
            </w:r>
            <w:r>
              <w:rPr>
                <w:rFonts w:hint="eastAsia"/>
              </w:rPr>
              <w:t>，</w:t>
            </w:r>
            <w:r>
              <w:t>此部分废气经</w:t>
            </w:r>
            <w:r>
              <w:rPr>
                <w:rFonts w:hint="eastAsia"/>
              </w:rPr>
              <w:t>集气罩收集后</w:t>
            </w:r>
            <w:r>
              <w:t>通过</w:t>
            </w:r>
            <w:r w:rsidR="0097058C">
              <w:rPr>
                <w:rFonts w:hint="eastAsia"/>
              </w:rPr>
              <w:t>布袋</w:t>
            </w:r>
            <w:r>
              <w:t>除尘器处理，最后由</w:t>
            </w:r>
            <w:r>
              <w:t>1</w:t>
            </w:r>
            <w:r>
              <w:rPr>
                <w:rFonts w:hint="eastAsia"/>
              </w:rPr>
              <w:t>根</w:t>
            </w:r>
            <w:del w:id="139" w:author="Administrator" w:date="2019-10-31T13:32:00Z">
              <w:r w:rsidDel="00DA4294">
                <w:rPr>
                  <w:rFonts w:hint="eastAsia"/>
                </w:rPr>
                <w:delText>15</w:delText>
              </w:r>
              <w:r w:rsidDel="00DA4294">
                <w:delText>m</w:delText>
              </w:r>
            </w:del>
            <w:ins w:id="140" w:author="Administrator" w:date="2019-10-31T13:32:00Z">
              <w:r w:rsidR="00DA4294">
                <w:t>20</w:t>
              </w:r>
              <w:r w:rsidR="00DA4294">
                <w:t>m</w:t>
              </w:r>
            </w:ins>
            <w:r>
              <w:t>排气筒排放，</w:t>
            </w:r>
            <w:r>
              <w:rPr>
                <w:rFonts w:hint="eastAsia"/>
              </w:rPr>
              <w:t>集气罩</w:t>
            </w:r>
            <w:r>
              <w:t>收集效率为</w:t>
            </w:r>
            <w:del w:id="141" w:author="Administrator" w:date="2019-10-31T13:32:00Z">
              <w:r w:rsidDel="00DA4294">
                <w:delText>85</w:delText>
              </w:r>
            </w:del>
            <w:ins w:id="142" w:author="Administrator" w:date="2019-10-31T13:32:00Z">
              <w:r w:rsidR="00DA4294">
                <w:t>95</w:t>
              </w:r>
            </w:ins>
            <w:r>
              <w:t>%</w:t>
            </w:r>
            <w:r>
              <w:t>，</w:t>
            </w:r>
            <w:r w:rsidR="0097058C">
              <w:rPr>
                <w:rFonts w:hint="eastAsia"/>
              </w:rPr>
              <w:t>布袋</w:t>
            </w:r>
            <w:r>
              <w:t>除尘器效率为</w:t>
            </w:r>
            <w:del w:id="143" w:author="Administrator" w:date="2019-10-31T13:32:00Z">
              <w:r w:rsidDel="00DA4294">
                <w:delText>85</w:delText>
              </w:r>
            </w:del>
            <w:ins w:id="144" w:author="Administrator" w:date="2019-10-31T13:32:00Z">
              <w:r w:rsidR="00DA4294">
                <w:t>9</w:t>
              </w:r>
              <w:r w:rsidR="00DA4294">
                <w:t>5</w:t>
              </w:r>
            </w:ins>
            <w:r>
              <w:t>%</w:t>
            </w:r>
            <w:r>
              <w:rPr>
                <w:rFonts w:hint="eastAsia"/>
              </w:rPr>
              <w:t>，</w:t>
            </w:r>
            <w:del w:id="145" w:author="Administrator" w:date="2019-10-31T13:33:00Z">
              <w:r w:rsidDel="00DA4294">
                <w:delText>引风机</w:delText>
              </w:r>
              <w:r w:rsidDel="00DA4294">
                <w:rPr>
                  <w:rFonts w:hint="eastAsia"/>
                </w:rPr>
                <w:delText>风量</w:delText>
              </w:r>
              <w:r w:rsidDel="00DA4294">
                <w:delText>按照</w:delText>
              </w:r>
            </w:del>
            <w:del w:id="146" w:author="Administrator" w:date="2019-10-31T13:32:00Z">
              <w:r w:rsidDel="00DA4294">
                <w:delText>2</w:delText>
              </w:r>
              <w:r w:rsidDel="00DA4294">
                <w:rPr>
                  <w:rFonts w:hint="eastAsia"/>
                </w:rPr>
                <w:delText>000</w:delText>
              </w:r>
              <w:r w:rsidDel="00DA4294">
                <w:delText>m</w:delText>
              </w:r>
              <w:r w:rsidDel="00DA4294">
                <w:rPr>
                  <w:vertAlign w:val="superscript"/>
                </w:rPr>
                <w:delText>3</w:delText>
              </w:r>
            </w:del>
            <w:del w:id="147" w:author="Administrator" w:date="2019-10-31T13:33:00Z">
              <w:r w:rsidDel="00DA4294">
                <w:delText>/h</w:delText>
              </w:r>
              <w:r w:rsidDel="00DA4294">
                <w:rPr>
                  <w:rFonts w:hint="eastAsia"/>
                </w:rPr>
                <w:delText>计</w:delText>
              </w:r>
            </w:del>
            <w:r>
              <w:t>，</w:t>
            </w:r>
            <w:ins w:id="148" w:author="Administrator" w:date="2019-10-31T13:33:00Z">
              <w:r w:rsidR="00DA4294">
                <w:rPr>
                  <w:rFonts w:hAnsi="宋体"/>
                </w:rPr>
                <w:t>风量按照</w:t>
              </w:r>
              <w:r w:rsidR="00DA4294">
                <w:rPr>
                  <w:rFonts w:hint="eastAsia"/>
                </w:rPr>
                <w:t>8</w:t>
              </w:r>
              <w:r w:rsidR="00DA4294">
                <w:t>000m</w:t>
              </w:r>
              <w:r w:rsidR="00DA4294">
                <w:rPr>
                  <w:vertAlign w:val="superscript"/>
                </w:rPr>
                <w:t>3</w:t>
              </w:r>
              <w:r w:rsidR="00DA4294">
                <w:t xml:space="preserve">/h </w:t>
              </w:r>
              <w:r w:rsidR="00DA4294">
                <w:rPr>
                  <w:rFonts w:hAnsi="宋体"/>
                </w:rPr>
                <w:t>计，则有组织颗粒物产生量为</w:t>
              </w:r>
              <w:r w:rsidR="00DA4294">
                <w:rPr>
                  <w:rFonts w:hAnsi="宋体" w:hint="eastAsia"/>
                </w:rPr>
                <w:t xml:space="preserve">3.8 </w:t>
              </w:r>
              <w:r w:rsidR="00DA4294">
                <w:t>t/a</w:t>
              </w:r>
              <w:r w:rsidR="00DA4294">
                <w:rPr>
                  <w:rFonts w:hAnsi="宋体"/>
                </w:rPr>
                <w:t>，产生</w:t>
              </w:r>
              <w:r w:rsidR="00DA4294">
                <w:rPr>
                  <w:rFonts w:hAnsi="宋体" w:hint="eastAsia"/>
                </w:rPr>
                <w:t>浓度</w:t>
              </w:r>
              <w:r w:rsidR="00DA4294">
                <w:t>65.97mg/m</w:t>
              </w:r>
              <w:r w:rsidR="00DA4294">
                <w:rPr>
                  <w:vertAlign w:val="superscript"/>
                </w:rPr>
                <w:t>3</w:t>
              </w:r>
              <w:r w:rsidR="00DA4294">
                <w:rPr>
                  <w:rFonts w:hint="eastAsia"/>
                </w:rPr>
                <w:t>；</w:t>
              </w:r>
              <w:r w:rsidR="00DA4294">
                <w:rPr>
                  <w:rFonts w:hAnsi="宋体"/>
                </w:rPr>
                <w:t>排放量为</w:t>
              </w:r>
              <w:r w:rsidR="00DA4294">
                <w:rPr>
                  <w:rFonts w:hint="eastAsia"/>
                </w:rPr>
                <w:t xml:space="preserve"> 0.19</w:t>
              </w:r>
              <w:r w:rsidR="00DA4294">
                <w:t>t/a</w:t>
              </w:r>
              <w:r w:rsidR="00DA4294">
                <w:rPr>
                  <w:rFonts w:hAnsi="宋体"/>
                </w:rPr>
                <w:t>，</w:t>
              </w:r>
              <w:r w:rsidR="00DA4294">
                <w:rPr>
                  <w:rFonts w:hAnsi="宋体" w:hint="eastAsia"/>
                </w:rPr>
                <w:t>排放速率为</w:t>
              </w:r>
              <w:r w:rsidR="00DA4294">
                <w:rPr>
                  <w:rFonts w:hAnsi="宋体" w:hint="eastAsia"/>
                </w:rPr>
                <w:t>0.026</w:t>
              </w:r>
              <w:r w:rsidR="00DA4294">
                <w:rPr>
                  <w:sz w:val="21"/>
                  <w:szCs w:val="21"/>
                </w:rPr>
                <w:t>kg/h</w:t>
              </w:r>
              <w:r w:rsidR="00DA4294">
                <w:rPr>
                  <w:rFonts w:hint="eastAsia"/>
                  <w:b/>
                  <w:bCs/>
                  <w:sz w:val="21"/>
                  <w:szCs w:val="21"/>
                </w:rPr>
                <w:t>，</w:t>
              </w:r>
              <w:r w:rsidR="00DA4294">
                <w:rPr>
                  <w:rFonts w:hAnsi="宋体"/>
                </w:rPr>
                <w:t>排放浓度为</w:t>
              </w:r>
              <w:r w:rsidR="00DA4294">
                <w:rPr>
                  <w:rFonts w:hint="eastAsia"/>
                </w:rPr>
                <w:t xml:space="preserve"> 3.30</w:t>
              </w:r>
              <w:r w:rsidR="00DA4294">
                <w:t>mg/m</w:t>
              </w:r>
              <w:r w:rsidR="00DA4294">
                <w:rPr>
                  <w:vertAlign w:val="superscript"/>
                </w:rPr>
                <w:t>3</w:t>
              </w:r>
              <w:r w:rsidR="00DA4294">
                <w:rPr>
                  <w:rFonts w:hint="eastAsia"/>
                </w:rPr>
                <w:t>。</w:t>
              </w:r>
              <w:r w:rsidR="00DA4294">
                <w:rPr>
                  <w:rFonts w:hAnsi="宋体" w:hint="eastAsia"/>
                </w:rPr>
                <w:t>无组织颗粒物产生量为</w:t>
              </w:r>
              <w:r w:rsidR="00DA4294">
                <w:rPr>
                  <w:rFonts w:hAnsi="宋体" w:hint="eastAsia"/>
                </w:rPr>
                <w:t>0.2</w:t>
              </w:r>
              <w:r w:rsidR="00DA4294">
                <w:t xml:space="preserve"> t/a</w:t>
              </w:r>
              <w:r w:rsidR="00DA4294">
                <w:rPr>
                  <w:rFonts w:hint="eastAsia"/>
                </w:rPr>
                <w:t>，</w:t>
              </w:r>
              <w:r w:rsidR="00DA4294">
                <w:rPr>
                  <w:rFonts w:hAnsi="宋体"/>
                </w:rPr>
                <w:t>排放</w:t>
              </w:r>
              <w:r w:rsidR="00DA4294">
                <w:rPr>
                  <w:rFonts w:hAnsi="宋体" w:hint="eastAsia"/>
                </w:rPr>
                <w:t>速率</w:t>
              </w:r>
              <w:r w:rsidR="00DA4294">
                <w:rPr>
                  <w:rFonts w:hAnsi="宋体"/>
                </w:rPr>
                <w:t>为</w:t>
              </w:r>
              <w:r w:rsidR="00DA4294">
                <w:rPr>
                  <w:rFonts w:hint="eastAsia"/>
                </w:rPr>
                <w:t xml:space="preserve"> 0.028k</w:t>
              </w:r>
              <w:r w:rsidR="00DA4294">
                <w:t>g/</w:t>
              </w:r>
              <w:r w:rsidR="00DA4294">
                <w:rPr>
                  <w:rFonts w:hint="eastAsia"/>
                </w:rPr>
                <w:t>h</w:t>
              </w:r>
              <w:r w:rsidR="00DA4294">
                <w:rPr>
                  <w:rFonts w:hint="eastAsia"/>
                </w:rPr>
                <w:t>。</w:t>
              </w:r>
            </w:ins>
            <w:del w:id="149" w:author="Administrator" w:date="2019-10-31T13:33:00Z">
              <w:r w:rsidDel="00DA4294">
                <w:rPr>
                  <w:color w:val="000000"/>
                  <w:kern w:val="2"/>
                  <w:szCs w:val="24"/>
                </w:rPr>
                <w:delText>则有组织粉尘产生量为</w:delText>
              </w:r>
              <w:r w:rsidDel="00DA4294">
                <w:rPr>
                  <w:color w:val="000000"/>
                  <w:kern w:val="2"/>
                  <w:szCs w:val="24"/>
                </w:rPr>
                <w:delText>3.4t/a</w:delText>
              </w:r>
              <w:r w:rsidDel="00DA4294">
                <w:rPr>
                  <w:rFonts w:hint="eastAsia"/>
                  <w:color w:val="000000"/>
                  <w:kern w:val="2"/>
                  <w:szCs w:val="24"/>
                </w:rPr>
                <w:delText>，</w:delText>
              </w:r>
              <w:r w:rsidDel="00DA4294">
                <w:rPr>
                  <w:color w:val="000000"/>
                  <w:kern w:val="2"/>
                  <w:szCs w:val="24"/>
                </w:rPr>
                <w:delText>产生浓度为</w:delText>
              </w:r>
              <w:r w:rsidDel="00DA4294">
                <w:rPr>
                  <w:color w:val="000000"/>
                  <w:kern w:val="2"/>
                  <w:szCs w:val="24"/>
                </w:rPr>
                <w:delText>236.1mg/m</w:delText>
              </w:r>
              <w:r w:rsidDel="00DA4294">
                <w:rPr>
                  <w:color w:val="000000"/>
                  <w:kern w:val="2"/>
                  <w:szCs w:val="24"/>
                  <w:vertAlign w:val="superscript"/>
                </w:rPr>
                <w:delText>3</w:delText>
              </w:r>
              <w:r w:rsidDel="00DA4294">
                <w:rPr>
                  <w:rFonts w:hint="eastAsia"/>
                  <w:color w:val="000000"/>
                  <w:kern w:val="2"/>
                  <w:szCs w:val="24"/>
                </w:rPr>
                <w:delText>，排放量</w:delText>
              </w:r>
              <w:r w:rsidDel="00DA4294">
                <w:rPr>
                  <w:color w:val="000000"/>
                  <w:kern w:val="2"/>
                  <w:szCs w:val="24"/>
                </w:rPr>
                <w:delText>为</w:delText>
              </w:r>
              <w:r w:rsidDel="00DA4294">
                <w:rPr>
                  <w:rFonts w:hint="eastAsia"/>
                  <w:color w:val="000000"/>
                  <w:kern w:val="2"/>
                  <w:szCs w:val="24"/>
                </w:rPr>
                <w:delText>0.</w:delText>
              </w:r>
              <w:r w:rsidDel="00DA4294">
                <w:rPr>
                  <w:color w:val="000000"/>
                  <w:kern w:val="2"/>
                  <w:szCs w:val="24"/>
                </w:rPr>
                <w:delText>51t/a</w:delText>
              </w:r>
              <w:r w:rsidDel="00DA4294">
                <w:rPr>
                  <w:rFonts w:hint="eastAsia"/>
                  <w:color w:val="000000"/>
                  <w:kern w:val="2"/>
                  <w:szCs w:val="24"/>
                </w:rPr>
                <w:delText>，排放</w:delText>
              </w:r>
              <w:r w:rsidDel="00DA4294">
                <w:rPr>
                  <w:color w:val="000000"/>
                  <w:kern w:val="2"/>
                  <w:szCs w:val="24"/>
                </w:rPr>
                <w:delText>速率为</w:delText>
              </w:r>
              <w:r w:rsidDel="00DA4294">
                <w:rPr>
                  <w:rFonts w:hint="eastAsia"/>
                  <w:color w:val="000000"/>
                  <w:kern w:val="2"/>
                  <w:szCs w:val="24"/>
                </w:rPr>
                <w:delText>0.</w:delText>
              </w:r>
              <w:r w:rsidDel="00DA4294">
                <w:rPr>
                  <w:color w:val="000000"/>
                  <w:kern w:val="2"/>
                  <w:szCs w:val="24"/>
                </w:rPr>
                <w:delText>71kg/h</w:delText>
              </w:r>
              <w:r w:rsidDel="00DA4294">
                <w:rPr>
                  <w:rFonts w:hint="eastAsia"/>
                  <w:color w:val="000000"/>
                  <w:kern w:val="2"/>
                  <w:szCs w:val="24"/>
                </w:rPr>
                <w:delText>，排放</w:delText>
              </w:r>
              <w:r w:rsidDel="00DA4294">
                <w:rPr>
                  <w:color w:val="000000"/>
                  <w:kern w:val="2"/>
                  <w:szCs w:val="24"/>
                </w:rPr>
                <w:delText>浓度为</w:delText>
              </w:r>
              <w:r w:rsidDel="00DA4294">
                <w:rPr>
                  <w:color w:val="000000"/>
                  <w:kern w:val="2"/>
                  <w:szCs w:val="24"/>
                </w:rPr>
                <w:delText>35.4 mg/m</w:delText>
              </w:r>
              <w:r w:rsidDel="00DA4294">
                <w:rPr>
                  <w:color w:val="000000"/>
                  <w:kern w:val="2"/>
                  <w:szCs w:val="24"/>
                  <w:vertAlign w:val="superscript"/>
                </w:rPr>
                <w:delText>3</w:delText>
              </w:r>
              <w:r w:rsidDel="00DA4294">
                <w:rPr>
                  <w:rFonts w:hint="eastAsia"/>
                  <w:color w:val="000000"/>
                  <w:kern w:val="2"/>
                  <w:szCs w:val="24"/>
                </w:rPr>
                <w:delText>。</w:delText>
              </w:r>
              <w:commentRangeEnd w:id="138"/>
              <w:r w:rsidR="00276979" w:rsidDel="00DA4294">
                <w:rPr>
                  <w:rStyle w:val="aff0"/>
                  <w:kern w:val="2"/>
                </w:rPr>
                <w:commentReference w:id="138"/>
              </w:r>
            </w:del>
          </w:p>
          <w:p w14:paraId="07D27FB5" w14:textId="484BDC57" w:rsidR="00A04DB8" w:rsidRDefault="009F6331">
            <w:pPr>
              <w:pStyle w:val="a3"/>
              <w:ind w:firstLine="480"/>
              <w:rPr>
                <w:ins w:id="150" w:author="Administrator" w:date="2019-10-31T15:52:00Z"/>
                <w:rFonts w:hAnsi="宋体"/>
                <w:szCs w:val="24"/>
              </w:rPr>
            </w:pPr>
            <w:r>
              <w:rPr>
                <w:rFonts w:hAnsi="宋体" w:hint="eastAsia"/>
              </w:rPr>
              <w:t>本</w:t>
            </w:r>
            <w:r>
              <w:rPr>
                <w:rFonts w:hAnsi="宋体"/>
              </w:rPr>
              <w:t>项目</w:t>
            </w:r>
            <w:r>
              <w:rPr>
                <w:rFonts w:hAnsi="宋体" w:hint="eastAsia"/>
              </w:rPr>
              <w:t>有组织废气排放</w:t>
            </w:r>
            <w:r>
              <w:rPr>
                <w:rFonts w:hAnsi="宋体"/>
                <w:szCs w:val="24"/>
              </w:rPr>
              <w:t>情况见表</w:t>
            </w:r>
            <w:r>
              <w:rPr>
                <w:rFonts w:hint="eastAsia"/>
                <w:szCs w:val="24"/>
              </w:rPr>
              <w:t>1-8</w:t>
            </w:r>
            <w:r>
              <w:rPr>
                <w:rFonts w:hAnsi="宋体"/>
                <w:szCs w:val="24"/>
              </w:rPr>
              <w:t>。</w:t>
            </w:r>
          </w:p>
          <w:p w14:paraId="2150CBA0" w14:textId="33A080AF" w:rsidR="00F0792D" w:rsidRDefault="00F0792D">
            <w:pPr>
              <w:pStyle w:val="a3"/>
              <w:ind w:firstLine="480"/>
              <w:rPr>
                <w:ins w:id="151" w:author="Administrator" w:date="2019-10-31T15:52:00Z"/>
                <w:rFonts w:hAnsi="宋体"/>
                <w:szCs w:val="24"/>
              </w:rPr>
            </w:pPr>
          </w:p>
          <w:p w14:paraId="2F757EF6" w14:textId="49945E7C" w:rsidR="00F0792D" w:rsidRDefault="00F0792D">
            <w:pPr>
              <w:pStyle w:val="a3"/>
              <w:ind w:firstLine="480"/>
              <w:rPr>
                <w:ins w:id="152" w:author="Administrator" w:date="2019-10-31T15:52:00Z"/>
                <w:rFonts w:hAnsi="宋体"/>
                <w:szCs w:val="24"/>
              </w:rPr>
            </w:pPr>
          </w:p>
          <w:p w14:paraId="5BF9A0F3" w14:textId="77777777" w:rsidR="00F0792D" w:rsidRDefault="00F0792D">
            <w:pPr>
              <w:pStyle w:val="a3"/>
              <w:ind w:firstLine="480"/>
              <w:rPr>
                <w:rFonts w:hAnsi="宋体" w:hint="eastAsia"/>
                <w:szCs w:val="24"/>
              </w:rPr>
            </w:pPr>
          </w:p>
          <w:p w14:paraId="3179EB11" w14:textId="77777777" w:rsidR="00A04DB8" w:rsidRDefault="009F6331">
            <w:pPr>
              <w:pStyle w:val="a3"/>
              <w:adjustRightInd w:val="0"/>
              <w:snapToGrid w:val="0"/>
              <w:ind w:firstLine="0"/>
              <w:jc w:val="center"/>
              <w:rPr>
                <w:color w:val="000000"/>
                <w:szCs w:val="24"/>
              </w:rPr>
            </w:pPr>
            <w:r>
              <w:rPr>
                <w:rFonts w:hAnsi="宋体"/>
                <w:b/>
                <w:color w:val="000000"/>
                <w:szCs w:val="24"/>
              </w:rPr>
              <w:lastRenderedPageBreak/>
              <w:t>表</w:t>
            </w:r>
            <w:r>
              <w:rPr>
                <w:rFonts w:hint="eastAsia"/>
                <w:b/>
                <w:color w:val="000000"/>
                <w:szCs w:val="24"/>
              </w:rPr>
              <w:t>1-8</w:t>
            </w:r>
            <w:r>
              <w:rPr>
                <w:b/>
                <w:color w:val="000000"/>
                <w:szCs w:val="24"/>
              </w:rPr>
              <w:t xml:space="preserve">  </w:t>
            </w:r>
            <w:r>
              <w:rPr>
                <w:rFonts w:hAnsi="宋体"/>
                <w:b/>
                <w:color w:val="000000"/>
                <w:szCs w:val="24"/>
              </w:rPr>
              <w:t>有组织</w:t>
            </w:r>
            <w:r>
              <w:rPr>
                <w:rFonts w:hAnsi="宋体" w:hint="eastAsia"/>
                <w:b/>
                <w:color w:val="000000"/>
                <w:szCs w:val="24"/>
              </w:rPr>
              <w:t>废气</w:t>
            </w:r>
            <w:r>
              <w:rPr>
                <w:rFonts w:hAnsi="宋体"/>
                <w:b/>
                <w:color w:val="000000"/>
                <w:szCs w:val="24"/>
              </w:rPr>
              <w:t>产生及排放情况</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335"/>
              <w:gridCol w:w="708"/>
              <w:gridCol w:w="1134"/>
              <w:gridCol w:w="851"/>
              <w:gridCol w:w="896"/>
              <w:gridCol w:w="1064"/>
              <w:gridCol w:w="744"/>
              <w:gridCol w:w="894"/>
              <w:gridCol w:w="728"/>
              <w:gridCol w:w="786"/>
            </w:tblGrid>
            <w:tr w:rsidR="00A04DB8" w:rsidRPr="006A0FA0" w14:paraId="54E75E5B" w14:textId="77777777" w:rsidTr="00DA4294">
              <w:trPr>
                <w:trHeight w:val="20"/>
                <w:jc w:val="center"/>
              </w:trPr>
              <w:tc>
                <w:tcPr>
                  <w:tcW w:w="1335" w:type="dxa"/>
                  <w:vAlign w:val="center"/>
                </w:tcPr>
                <w:p w14:paraId="2D3BBA60" w14:textId="77777777" w:rsidR="00A04DB8" w:rsidRPr="006A0FA0" w:rsidRDefault="009F6331" w:rsidP="006A0FA0">
                  <w:pPr>
                    <w:pStyle w:val="15"/>
                    <w:rPr>
                      <w:b/>
                      <w:bCs/>
                    </w:rPr>
                  </w:pPr>
                  <w:r w:rsidRPr="006A0FA0">
                    <w:rPr>
                      <w:b/>
                      <w:bCs/>
                    </w:rPr>
                    <w:t>污染源位置</w:t>
                  </w:r>
                </w:p>
              </w:tc>
              <w:tc>
                <w:tcPr>
                  <w:tcW w:w="708" w:type="dxa"/>
                  <w:vAlign w:val="center"/>
                </w:tcPr>
                <w:p w14:paraId="6123748A" w14:textId="586C63CA" w:rsidR="00A04DB8" w:rsidRPr="006A0FA0" w:rsidRDefault="009F6331" w:rsidP="006A0FA0">
                  <w:pPr>
                    <w:pStyle w:val="15"/>
                    <w:rPr>
                      <w:b/>
                      <w:bCs/>
                    </w:rPr>
                  </w:pPr>
                  <w:r w:rsidRPr="006A0FA0">
                    <w:rPr>
                      <w:b/>
                      <w:bCs/>
                    </w:rPr>
                    <w:t>污染物名称</w:t>
                  </w:r>
                </w:p>
              </w:tc>
              <w:tc>
                <w:tcPr>
                  <w:tcW w:w="1134" w:type="dxa"/>
                  <w:vAlign w:val="center"/>
                </w:tcPr>
                <w:p w14:paraId="283AB7E3" w14:textId="77777777" w:rsidR="00A04DB8" w:rsidRPr="006A0FA0" w:rsidRDefault="009F6331" w:rsidP="006A0FA0">
                  <w:pPr>
                    <w:pStyle w:val="15"/>
                    <w:rPr>
                      <w:b/>
                      <w:bCs/>
                    </w:rPr>
                  </w:pPr>
                  <w:r w:rsidRPr="006A0FA0">
                    <w:rPr>
                      <w:rFonts w:hint="eastAsia"/>
                      <w:b/>
                      <w:bCs/>
                    </w:rPr>
                    <w:t>污染物产生浓度</w:t>
                  </w:r>
                  <w:r w:rsidRPr="006A0FA0">
                    <w:rPr>
                      <w:b/>
                      <w:bCs/>
                    </w:rPr>
                    <w:t>mg/m</w:t>
                  </w:r>
                  <w:r w:rsidRPr="006A0FA0">
                    <w:rPr>
                      <w:rFonts w:hint="eastAsia"/>
                      <w:b/>
                      <w:bCs/>
                      <w:vertAlign w:val="superscript"/>
                    </w:rPr>
                    <w:t>3</w:t>
                  </w:r>
                </w:p>
              </w:tc>
              <w:tc>
                <w:tcPr>
                  <w:tcW w:w="851" w:type="dxa"/>
                  <w:vAlign w:val="center"/>
                </w:tcPr>
                <w:p w14:paraId="6FAD4C90" w14:textId="77777777" w:rsidR="00A04DB8" w:rsidRPr="006A0FA0" w:rsidRDefault="009F6331" w:rsidP="006A0FA0">
                  <w:pPr>
                    <w:pStyle w:val="15"/>
                    <w:rPr>
                      <w:b/>
                      <w:bCs/>
                    </w:rPr>
                  </w:pPr>
                  <w:r w:rsidRPr="006A0FA0">
                    <w:rPr>
                      <w:rFonts w:hint="eastAsia"/>
                      <w:b/>
                      <w:bCs/>
                    </w:rPr>
                    <w:t>排放</w:t>
                  </w:r>
                  <w:r w:rsidRPr="006A0FA0">
                    <w:rPr>
                      <w:b/>
                      <w:bCs/>
                    </w:rPr>
                    <w:t>速率</w:t>
                  </w:r>
                  <w:r w:rsidRPr="006A0FA0">
                    <w:rPr>
                      <w:rFonts w:hint="eastAsia"/>
                      <w:b/>
                      <w:bCs/>
                    </w:rPr>
                    <w:t>kg</w:t>
                  </w:r>
                  <w:r w:rsidRPr="006A0FA0">
                    <w:rPr>
                      <w:b/>
                      <w:bCs/>
                    </w:rPr>
                    <w:t>/h</w:t>
                  </w:r>
                </w:p>
              </w:tc>
              <w:tc>
                <w:tcPr>
                  <w:tcW w:w="896" w:type="dxa"/>
                  <w:vAlign w:val="center"/>
                </w:tcPr>
                <w:p w14:paraId="665F2CFE" w14:textId="77777777" w:rsidR="00A04DB8" w:rsidRPr="006A0FA0" w:rsidRDefault="009F6331" w:rsidP="006A0FA0">
                  <w:pPr>
                    <w:pStyle w:val="15"/>
                    <w:rPr>
                      <w:b/>
                      <w:bCs/>
                    </w:rPr>
                  </w:pPr>
                  <w:r w:rsidRPr="006A0FA0">
                    <w:rPr>
                      <w:b/>
                      <w:bCs/>
                    </w:rPr>
                    <w:t>污染物</w:t>
                  </w:r>
                  <w:r w:rsidRPr="006A0FA0">
                    <w:rPr>
                      <w:rFonts w:hint="eastAsia"/>
                      <w:b/>
                      <w:bCs/>
                    </w:rPr>
                    <w:t>产生</w:t>
                  </w:r>
                  <w:r w:rsidRPr="006A0FA0">
                    <w:rPr>
                      <w:b/>
                      <w:bCs/>
                    </w:rPr>
                    <w:t>量</w:t>
                  </w:r>
                  <w:r w:rsidRPr="006A0FA0">
                    <w:rPr>
                      <w:b/>
                      <w:bCs/>
                    </w:rPr>
                    <w:t>t/a</w:t>
                  </w:r>
                </w:p>
              </w:tc>
              <w:tc>
                <w:tcPr>
                  <w:tcW w:w="1064" w:type="dxa"/>
                  <w:vAlign w:val="center"/>
                </w:tcPr>
                <w:p w14:paraId="6C4DEFB3" w14:textId="77777777" w:rsidR="00A04DB8" w:rsidRPr="006A0FA0" w:rsidRDefault="009F6331" w:rsidP="006A0FA0">
                  <w:pPr>
                    <w:pStyle w:val="15"/>
                    <w:rPr>
                      <w:b/>
                      <w:bCs/>
                    </w:rPr>
                  </w:pPr>
                  <w:r w:rsidRPr="006A0FA0">
                    <w:rPr>
                      <w:rFonts w:hint="eastAsia"/>
                      <w:b/>
                      <w:bCs/>
                    </w:rPr>
                    <w:t>污染物</w:t>
                  </w:r>
                  <w:r w:rsidRPr="006A0FA0">
                    <w:rPr>
                      <w:b/>
                      <w:bCs/>
                    </w:rPr>
                    <w:t>排放浓度</w:t>
                  </w:r>
                  <w:r w:rsidRPr="006A0FA0">
                    <w:rPr>
                      <w:b/>
                      <w:bCs/>
                    </w:rPr>
                    <w:t>mg/m</w:t>
                  </w:r>
                  <w:r w:rsidRPr="006A0FA0">
                    <w:rPr>
                      <w:rFonts w:hint="eastAsia"/>
                      <w:b/>
                      <w:bCs/>
                      <w:vertAlign w:val="superscript"/>
                    </w:rPr>
                    <w:t>3</w:t>
                  </w:r>
                </w:p>
              </w:tc>
              <w:tc>
                <w:tcPr>
                  <w:tcW w:w="744" w:type="dxa"/>
                  <w:vAlign w:val="center"/>
                </w:tcPr>
                <w:p w14:paraId="04F1A7A8" w14:textId="77777777" w:rsidR="00A04DB8" w:rsidRPr="006A0FA0" w:rsidRDefault="009F6331" w:rsidP="006A0FA0">
                  <w:pPr>
                    <w:pStyle w:val="15"/>
                    <w:rPr>
                      <w:b/>
                      <w:bCs/>
                    </w:rPr>
                  </w:pPr>
                  <w:r w:rsidRPr="006A0FA0">
                    <w:rPr>
                      <w:rFonts w:hint="eastAsia"/>
                      <w:b/>
                      <w:bCs/>
                    </w:rPr>
                    <w:t>排放</w:t>
                  </w:r>
                  <w:r w:rsidRPr="006A0FA0">
                    <w:rPr>
                      <w:b/>
                      <w:bCs/>
                    </w:rPr>
                    <w:t>速率</w:t>
                  </w:r>
                  <w:r w:rsidRPr="006A0FA0">
                    <w:rPr>
                      <w:rFonts w:hint="eastAsia"/>
                      <w:b/>
                      <w:bCs/>
                    </w:rPr>
                    <w:t>kg</w:t>
                  </w:r>
                  <w:r w:rsidRPr="006A0FA0">
                    <w:rPr>
                      <w:b/>
                      <w:bCs/>
                    </w:rPr>
                    <w:t>/h</w:t>
                  </w:r>
                </w:p>
              </w:tc>
              <w:tc>
                <w:tcPr>
                  <w:tcW w:w="894" w:type="dxa"/>
                  <w:vAlign w:val="center"/>
                </w:tcPr>
                <w:p w14:paraId="45B994CC" w14:textId="77777777" w:rsidR="00A04DB8" w:rsidRPr="006A0FA0" w:rsidRDefault="009F6331" w:rsidP="006A0FA0">
                  <w:pPr>
                    <w:pStyle w:val="15"/>
                    <w:rPr>
                      <w:b/>
                      <w:bCs/>
                    </w:rPr>
                  </w:pPr>
                  <w:r w:rsidRPr="006A0FA0">
                    <w:rPr>
                      <w:b/>
                      <w:bCs/>
                    </w:rPr>
                    <w:t>污染物排放量</w:t>
                  </w:r>
                  <w:r w:rsidRPr="006A0FA0">
                    <w:rPr>
                      <w:b/>
                      <w:bCs/>
                    </w:rPr>
                    <w:t>t/a</w:t>
                  </w:r>
                </w:p>
              </w:tc>
              <w:tc>
                <w:tcPr>
                  <w:tcW w:w="728" w:type="dxa"/>
                  <w:vAlign w:val="center"/>
                </w:tcPr>
                <w:p w14:paraId="7B8E3BDC" w14:textId="77777777" w:rsidR="00A04DB8" w:rsidRPr="006A0FA0" w:rsidRDefault="009F6331" w:rsidP="006A0FA0">
                  <w:pPr>
                    <w:pStyle w:val="15"/>
                    <w:rPr>
                      <w:b/>
                      <w:bCs/>
                    </w:rPr>
                  </w:pPr>
                  <w:r w:rsidRPr="006A0FA0">
                    <w:rPr>
                      <w:rFonts w:hint="eastAsia"/>
                      <w:b/>
                      <w:bCs/>
                    </w:rPr>
                    <w:t>削减量</w:t>
                  </w:r>
                  <w:r w:rsidRPr="006A0FA0">
                    <w:rPr>
                      <w:rFonts w:hint="eastAsia"/>
                      <w:b/>
                      <w:bCs/>
                    </w:rPr>
                    <w:t>t/a</w:t>
                  </w:r>
                </w:p>
              </w:tc>
              <w:tc>
                <w:tcPr>
                  <w:tcW w:w="786" w:type="dxa"/>
                  <w:vAlign w:val="center"/>
                </w:tcPr>
                <w:p w14:paraId="1A9B5A64" w14:textId="77777777" w:rsidR="00A04DB8" w:rsidRPr="006A0FA0" w:rsidRDefault="009F6331" w:rsidP="006A0FA0">
                  <w:pPr>
                    <w:pStyle w:val="15"/>
                    <w:rPr>
                      <w:b/>
                      <w:bCs/>
                    </w:rPr>
                  </w:pPr>
                  <w:r w:rsidRPr="006A0FA0">
                    <w:rPr>
                      <w:b/>
                      <w:bCs/>
                    </w:rPr>
                    <w:t>排气筒高度</w:t>
                  </w:r>
                  <w:r w:rsidRPr="006A0FA0">
                    <w:rPr>
                      <w:b/>
                      <w:bCs/>
                    </w:rPr>
                    <w:t>m</w:t>
                  </w:r>
                </w:p>
              </w:tc>
            </w:tr>
            <w:tr w:rsidR="00DA4294" w:rsidRPr="006A0FA0" w14:paraId="660D9B78" w14:textId="77777777" w:rsidTr="00DA4294">
              <w:trPr>
                <w:trHeight w:val="20"/>
                <w:jc w:val="center"/>
              </w:trPr>
              <w:tc>
                <w:tcPr>
                  <w:tcW w:w="1335" w:type="dxa"/>
                  <w:vAlign w:val="center"/>
                </w:tcPr>
                <w:p w14:paraId="4B1BB375" w14:textId="77777777" w:rsidR="00DA4294" w:rsidRPr="006A0FA0" w:rsidRDefault="00DA4294" w:rsidP="00DA4294">
                  <w:pPr>
                    <w:pStyle w:val="15"/>
                  </w:pPr>
                  <w:r w:rsidRPr="006A0FA0">
                    <w:rPr>
                      <w:rFonts w:hint="eastAsia"/>
                    </w:rPr>
                    <w:t>机械粉碎、分筛车间排气筒</w:t>
                  </w:r>
                </w:p>
              </w:tc>
              <w:tc>
                <w:tcPr>
                  <w:tcW w:w="708" w:type="dxa"/>
                  <w:vAlign w:val="center"/>
                </w:tcPr>
                <w:p w14:paraId="00C066A6" w14:textId="77777777" w:rsidR="00DA4294" w:rsidRPr="006A0FA0" w:rsidRDefault="00DA4294" w:rsidP="00DA4294">
                  <w:pPr>
                    <w:pStyle w:val="15"/>
                  </w:pPr>
                  <w:r w:rsidRPr="006A0FA0">
                    <w:rPr>
                      <w:rFonts w:hint="eastAsia"/>
                    </w:rPr>
                    <w:t>颗粒物</w:t>
                  </w:r>
                </w:p>
              </w:tc>
              <w:tc>
                <w:tcPr>
                  <w:tcW w:w="1134" w:type="dxa"/>
                  <w:vAlign w:val="center"/>
                </w:tcPr>
                <w:p w14:paraId="702EAB4B" w14:textId="0A9DA142" w:rsidR="00DA4294" w:rsidRPr="006A0FA0" w:rsidRDefault="00DA4294" w:rsidP="00DA4294">
                  <w:pPr>
                    <w:pStyle w:val="15"/>
                  </w:pPr>
                  <w:ins w:id="153" w:author="Administrator" w:date="2019-10-31T13:34:00Z">
                    <w:r>
                      <w:t>65.97</w:t>
                    </w:r>
                  </w:ins>
                  <w:del w:id="154" w:author="Administrator" w:date="2019-10-31T13:34:00Z">
                    <w:r w:rsidRPr="006A0FA0" w:rsidDel="008C0382">
                      <w:delText>236.1</w:delText>
                    </w:r>
                  </w:del>
                </w:p>
              </w:tc>
              <w:tc>
                <w:tcPr>
                  <w:tcW w:w="851" w:type="dxa"/>
                  <w:vAlign w:val="center"/>
                </w:tcPr>
                <w:p w14:paraId="496E56E8" w14:textId="17A521AD" w:rsidR="00DA4294" w:rsidRPr="006A0FA0" w:rsidRDefault="00DA4294" w:rsidP="00DA4294">
                  <w:pPr>
                    <w:pStyle w:val="15"/>
                  </w:pPr>
                  <w:ins w:id="155" w:author="Administrator" w:date="2019-10-31T13:34:00Z">
                    <w:r>
                      <w:t>0.528</w:t>
                    </w:r>
                  </w:ins>
                  <w:del w:id="156" w:author="Administrator" w:date="2019-10-31T13:34:00Z">
                    <w:r w:rsidRPr="006A0FA0" w:rsidDel="008C0382">
                      <w:rPr>
                        <w:rFonts w:hint="eastAsia"/>
                      </w:rPr>
                      <w:delText>0.47</w:delText>
                    </w:r>
                    <w:r w:rsidRPr="006A0FA0" w:rsidDel="008C0382">
                      <w:delText>2</w:delText>
                    </w:r>
                  </w:del>
                </w:p>
              </w:tc>
              <w:tc>
                <w:tcPr>
                  <w:tcW w:w="896" w:type="dxa"/>
                  <w:vAlign w:val="center"/>
                </w:tcPr>
                <w:p w14:paraId="2908CEA3" w14:textId="506EC216" w:rsidR="00DA4294" w:rsidRPr="006A0FA0" w:rsidRDefault="00DA4294" w:rsidP="00DA4294">
                  <w:pPr>
                    <w:pStyle w:val="15"/>
                  </w:pPr>
                  <w:ins w:id="157" w:author="Administrator" w:date="2019-10-31T13:34:00Z">
                    <w:r>
                      <w:t>3.8</w:t>
                    </w:r>
                  </w:ins>
                  <w:del w:id="158" w:author="Administrator" w:date="2019-10-31T13:34:00Z">
                    <w:r w:rsidRPr="006A0FA0" w:rsidDel="008C0382">
                      <w:delText>3.4</w:delText>
                    </w:r>
                  </w:del>
                </w:p>
              </w:tc>
              <w:tc>
                <w:tcPr>
                  <w:tcW w:w="1064" w:type="dxa"/>
                  <w:vAlign w:val="center"/>
                </w:tcPr>
                <w:p w14:paraId="51EBFA36" w14:textId="788C98A3" w:rsidR="00DA4294" w:rsidRPr="006A0FA0" w:rsidRDefault="00DA4294" w:rsidP="00DA4294">
                  <w:pPr>
                    <w:pStyle w:val="15"/>
                  </w:pPr>
                  <w:ins w:id="159" w:author="Administrator" w:date="2019-10-31T13:34:00Z">
                    <w:r>
                      <w:t>3.3</w:t>
                    </w:r>
                  </w:ins>
                  <w:del w:id="160" w:author="Administrator" w:date="2019-10-31T13:34:00Z">
                    <w:r w:rsidRPr="006A0FA0" w:rsidDel="00C4573E">
                      <w:delText>35.4</w:delText>
                    </w:r>
                  </w:del>
                </w:p>
              </w:tc>
              <w:tc>
                <w:tcPr>
                  <w:tcW w:w="744" w:type="dxa"/>
                  <w:vAlign w:val="center"/>
                </w:tcPr>
                <w:p w14:paraId="64EACFE4" w14:textId="5CD5B5C7" w:rsidR="00DA4294" w:rsidRPr="006A0FA0" w:rsidRDefault="00DA4294" w:rsidP="00DA4294">
                  <w:pPr>
                    <w:pStyle w:val="15"/>
                  </w:pPr>
                  <w:ins w:id="161" w:author="Administrator" w:date="2019-10-31T13:34:00Z">
                    <w:r>
                      <w:t>0.026</w:t>
                    </w:r>
                  </w:ins>
                  <w:del w:id="162" w:author="Administrator" w:date="2019-10-31T13:34:00Z">
                    <w:r w:rsidRPr="006A0FA0" w:rsidDel="00C4573E">
                      <w:delText>0.71</w:delText>
                    </w:r>
                  </w:del>
                </w:p>
              </w:tc>
              <w:tc>
                <w:tcPr>
                  <w:tcW w:w="894" w:type="dxa"/>
                  <w:vAlign w:val="center"/>
                </w:tcPr>
                <w:p w14:paraId="1F365BB6" w14:textId="059D567C" w:rsidR="00DA4294" w:rsidRPr="006A0FA0" w:rsidRDefault="00DA4294" w:rsidP="00DA4294">
                  <w:pPr>
                    <w:pStyle w:val="15"/>
                  </w:pPr>
                  <w:ins w:id="163" w:author="Administrator" w:date="2019-10-31T13:34:00Z">
                    <w:r>
                      <w:t>0.19</w:t>
                    </w:r>
                  </w:ins>
                  <w:del w:id="164" w:author="Administrator" w:date="2019-10-31T13:34:00Z">
                    <w:r w:rsidRPr="006A0FA0" w:rsidDel="00C4573E">
                      <w:delText>0.51</w:delText>
                    </w:r>
                  </w:del>
                </w:p>
              </w:tc>
              <w:tc>
                <w:tcPr>
                  <w:tcW w:w="728" w:type="dxa"/>
                  <w:vAlign w:val="center"/>
                </w:tcPr>
                <w:p w14:paraId="03690E97" w14:textId="39CE4803" w:rsidR="00DA4294" w:rsidRPr="006A0FA0" w:rsidRDefault="00DA4294" w:rsidP="00DA4294">
                  <w:pPr>
                    <w:pStyle w:val="15"/>
                  </w:pPr>
                  <w:del w:id="165" w:author="Administrator" w:date="2019-10-31T13:34:00Z">
                    <w:r w:rsidRPr="006A0FA0" w:rsidDel="00DA4294">
                      <w:delText>2.89</w:delText>
                    </w:r>
                  </w:del>
                  <w:ins w:id="166" w:author="Administrator" w:date="2019-10-31T13:34:00Z">
                    <w:r>
                      <w:t>3.61</w:t>
                    </w:r>
                  </w:ins>
                </w:p>
              </w:tc>
              <w:tc>
                <w:tcPr>
                  <w:tcW w:w="786" w:type="dxa"/>
                  <w:vAlign w:val="center"/>
                </w:tcPr>
                <w:p w14:paraId="7061768B" w14:textId="6CF545C1" w:rsidR="00DA4294" w:rsidRPr="006A0FA0" w:rsidRDefault="00DA4294" w:rsidP="00DA4294">
                  <w:pPr>
                    <w:pStyle w:val="15"/>
                  </w:pPr>
                  <w:del w:id="167" w:author="Administrator" w:date="2019-10-31T13:34:00Z">
                    <w:r w:rsidRPr="006A0FA0" w:rsidDel="00DA4294">
                      <w:rPr>
                        <w:rFonts w:hint="eastAsia"/>
                      </w:rPr>
                      <w:delText>15</w:delText>
                    </w:r>
                  </w:del>
                  <w:ins w:id="168" w:author="Administrator" w:date="2019-10-31T13:34:00Z">
                    <w:r>
                      <w:t>20</w:t>
                    </w:r>
                  </w:ins>
                </w:p>
              </w:tc>
            </w:tr>
          </w:tbl>
          <w:p w14:paraId="331236DE" w14:textId="1B2D90BD" w:rsidR="00A04DB8" w:rsidRDefault="009F6331" w:rsidP="00DA4294">
            <w:pPr>
              <w:adjustRightInd w:val="0"/>
              <w:snapToGrid w:val="0"/>
              <w:ind w:firstLineChars="200" w:firstLine="480"/>
              <w:pPrChange w:id="169" w:author="Administrator" w:date="2019-10-31T13:34:00Z">
                <w:pPr>
                  <w:adjustRightInd w:val="0"/>
                  <w:snapToGrid w:val="0"/>
                  <w:ind w:firstLineChars="200" w:firstLine="480"/>
                </w:pPr>
              </w:pPrChange>
            </w:pPr>
            <w:r>
              <w:rPr>
                <w:rFonts w:hAnsi="宋体" w:hint="eastAsia"/>
              </w:rPr>
              <w:t>②</w:t>
            </w:r>
            <w:r>
              <w:rPr>
                <w:rFonts w:hAnsi="宋体"/>
              </w:rPr>
              <w:t>无组织废气</w:t>
            </w:r>
          </w:p>
          <w:p w14:paraId="5CCFA82E" w14:textId="2A5B9318" w:rsidR="00A04DB8" w:rsidRDefault="009F6331">
            <w:pPr>
              <w:adjustRightInd w:val="0"/>
              <w:snapToGrid w:val="0"/>
              <w:ind w:firstLineChars="200" w:firstLine="480"/>
              <w:jc w:val="both"/>
              <w:rPr>
                <w:rFonts w:hAnsi="宋体"/>
                <w:kern w:val="2"/>
                <w:szCs w:val="24"/>
              </w:rPr>
            </w:pPr>
            <w:r>
              <w:rPr>
                <w:rFonts w:hAnsi="宋体" w:hint="eastAsia"/>
                <w:kern w:val="2"/>
                <w:szCs w:val="24"/>
              </w:rPr>
              <w:t>建设项目无组织废气主要为粉碎及</w:t>
            </w:r>
            <w:r>
              <w:rPr>
                <w:rFonts w:hAnsi="宋体"/>
                <w:kern w:val="2"/>
                <w:szCs w:val="24"/>
              </w:rPr>
              <w:t>分</w:t>
            </w:r>
            <w:proofErr w:type="gramStart"/>
            <w:r>
              <w:rPr>
                <w:rFonts w:hAnsi="宋体"/>
                <w:kern w:val="2"/>
                <w:szCs w:val="24"/>
              </w:rPr>
              <w:t>筛过程</w:t>
            </w:r>
            <w:proofErr w:type="gramEnd"/>
            <w:r>
              <w:rPr>
                <w:rFonts w:hAnsi="宋体"/>
                <w:kern w:val="2"/>
                <w:szCs w:val="24"/>
              </w:rPr>
              <w:t>中</w:t>
            </w:r>
            <w:r>
              <w:rPr>
                <w:rFonts w:hAnsi="宋体" w:hint="eastAsia"/>
                <w:kern w:val="2"/>
                <w:szCs w:val="24"/>
              </w:rPr>
              <w:t>未</w:t>
            </w:r>
            <w:r>
              <w:rPr>
                <w:rFonts w:hAnsi="宋体"/>
                <w:kern w:val="2"/>
                <w:szCs w:val="24"/>
              </w:rPr>
              <w:t>收集到</w:t>
            </w:r>
            <w:r>
              <w:rPr>
                <w:rFonts w:hAnsi="宋体" w:hint="eastAsia"/>
                <w:kern w:val="2"/>
                <w:szCs w:val="24"/>
              </w:rPr>
              <w:t>的石英</w:t>
            </w:r>
            <w:r>
              <w:rPr>
                <w:rFonts w:hAnsi="宋体"/>
                <w:kern w:val="2"/>
                <w:szCs w:val="24"/>
              </w:rPr>
              <w:t>粉尘</w:t>
            </w:r>
            <w:del w:id="170" w:author="Administrator" w:date="2019-10-31T15:52:00Z">
              <w:r w:rsidDel="00F0792D">
                <w:rPr>
                  <w:rFonts w:hAnsi="宋体" w:hint="eastAsia"/>
                  <w:kern w:val="2"/>
                  <w:szCs w:val="24"/>
                </w:rPr>
                <w:delText>以及</w:delText>
              </w:r>
              <w:r w:rsidDel="00F0792D">
                <w:rPr>
                  <w:rFonts w:hAnsi="宋体"/>
                  <w:kern w:val="2"/>
                  <w:szCs w:val="24"/>
                </w:rPr>
                <w:delText>人工</w:delText>
              </w:r>
              <w:r w:rsidDel="00F0792D">
                <w:rPr>
                  <w:rFonts w:hAnsi="宋体" w:hint="eastAsia"/>
                  <w:kern w:val="2"/>
                  <w:szCs w:val="24"/>
                </w:rPr>
                <w:delText>分拣过程</w:delText>
              </w:r>
              <w:r w:rsidDel="00F0792D">
                <w:rPr>
                  <w:rFonts w:hAnsi="宋体"/>
                  <w:kern w:val="2"/>
                  <w:szCs w:val="24"/>
                </w:rPr>
                <w:delText>中产生的少量逸散</w:delText>
              </w:r>
              <w:r w:rsidDel="00F0792D">
                <w:rPr>
                  <w:rFonts w:hAnsi="宋体" w:hint="eastAsia"/>
                  <w:kern w:val="2"/>
                  <w:szCs w:val="24"/>
                </w:rPr>
                <w:delText>粉尘</w:delText>
              </w:r>
            </w:del>
            <w:r>
              <w:rPr>
                <w:rFonts w:hAnsi="宋体"/>
                <w:kern w:val="2"/>
                <w:szCs w:val="24"/>
              </w:rPr>
              <w:t>。</w:t>
            </w:r>
          </w:p>
          <w:p w14:paraId="2573DC22" w14:textId="77777777" w:rsidR="00A04DB8" w:rsidRDefault="009F6331">
            <w:pPr>
              <w:widowControl w:val="0"/>
              <w:ind w:firstLineChars="200" w:firstLine="480"/>
              <w:jc w:val="both"/>
              <w:rPr>
                <w:color w:val="000000"/>
                <w:kern w:val="2"/>
                <w:szCs w:val="24"/>
              </w:rPr>
            </w:pPr>
            <w:r>
              <w:rPr>
                <w:color w:val="000000"/>
                <w:kern w:val="2"/>
                <w:szCs w:val="24"/>
              </w:rPr>
              <w:t>本项目无组织废气产生及排放情况见表</w:t>
            </w:r>
            <w:r>
              <w:rPr>
                <w:rFonts w:hint="eastAsia"/>
                <w:color w:val="000000"/>
                <w:kern w:val="2"/>
                <w:szCs w:val="24"/>
              </w:rPr>
              <w:t>1-9</w:t>
            </w:r>
            <w:r>
              <w:rPr>
                <w:color w:val="000000"/>
                <w:kern w:val="2"/>
                <w:szCs w:val="24"/>
              </w:rPr>
              <w:t>。</w:t>
            </w:r>
            <w:r>
              <w:rPr>
                <w:color w:val="000000"/>
                <w:kern w:val="2"/>
                <w:szCs w:val="24"/>
              </w:rPr>
              <w:t xml:space="preserve"> </w:t>
            </w:r>
          </w:p>
          <w:p w14:paraId="68D0BBA5" w14:textId="77777777" w:rsidR="00A04DB8" w:rsidRDefault="009F6331">
            <w:pPr>
              <w:pStyle w:val="11"/>
            </w:pPr>
            <w:r>
              <w:t>表</w:t>
            </w:r>
            <w:r>
              <w:rPr>
                <w:rFonts w:hint="eastAsia"/>
              </w:rPr>
              <w:t xml:space="preserve">1-9  </w:t>
            </w:r>
            <w:r>
              <w:t>无组织废气产生及排放情况</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585"/>
              <w:gridCol w:w="1552"/>
              <w:gridCol w:w="1833"/>
              <w:gridCol w:w="1384"/>
              <w:gridCol w:w="1404"/>
              <w:gridCol w:w="1382"/>
            </w:tblGrid>
            <w:tr w:rsidR="00A04DB8" w14:paraId="31357114" w14:textId="77777777">
              <w:trPr>
                <w:trHeight w:val="324"/>
                <w:jc w:val="center"/>
              </w:trPr>
              <w:tc>
                <w:tcPr>
                  <w:tcW w:w="1585" w:type="dxa"/>
                  <w:vAlign w:val="center"/>
                </w:tcPr>
                <w:p w14:paraId="2ABBAB18" w14:textId="77777777" w:rsidR="00A04DB8" w:rsidRDefault="009F6331">
                  <w:pPr>
                    <w:pStyle w:val="aff1"/>
                    <w:rPr>
                      <w:b/>
                      <w:bCs/>
                    </w:rPr>
                  </w:pPr>
                  <w:r>
                    <w:rPr>
                      <w:rFonts w:hint="eastAsia"/>
                      <w:b/>
                      <w:bCs/>
                    </w:rPr>
                    <w:t>污染源位置</w:t>
                  </w:r>
                </w:p>
              </w:tc>
              <w:tc>
                <w:tcPr>
                  <w:tcW w:w="1552" w:type="dxa"/>
                  <w:vAlign w:val="center"/>
                </w:tcPr>
                <w:p w14:paraId="7C9F7EBF" w14:textId="77777777" w:rsidR="00A04DB8" w:rsidRDefault="009F6331">
                  <w:pPr>
                    <w:pStyle w:val="aff1"/>
                    <w:rPr>
                      <w:b/>
                      <w:bCs/>
                    </w:rPr>
                  </w:pPr>
                  <w:r>
                    <w:rPr>
                      <w:b/>
                      <w:bCs/>
                    </w:rPr>
                    <w:t>污染物名称</w:t>
                  </w:r>
                </w:p>
              </w:tc>
              <w:tc>
                <w:tcPr>
                  <w:tcW w:w="1833" w:type="dxa"/>
                  <w:tcBorders>
                    <w:bottom w:val="single" w:sz="4" w:space="0" w:color="auto"/>
                  </w:tcBorders>
                  <w:vAlign w:val="center"/>
                </w:tcPr>
                <w:p w14:paraId="0DCE6D16" w14:textId="77777777" w:rsidR="00A04DB8" w:rsidRDefault="009F6331">
                  <w:pPr>
                    <w:pStyle w:val="aff1"/>
                    <w:rPr>
                      <w:b/>
                      <w:bCs/>
                    </w:rPr>
                  </w:pPr>
                  <w:r>
                    <w:rPr>
                      <w:b/>
                      <w:bCs/>
                    </w:rPr>
                    <w:t>污染物排放量</w:t>
                  </w:r>
                  <w:r>
                    <w:rPr>
                      <w:b/>
                      <w:bCs/>
                    </w:rPr>
                    <w:t>t/a</w:t>
                  </w:r>
                </w:p>
              </w:tc>
              <w:tc>
                <w:tcPr>
                  <w:tcW w:w="1384" w:type="dxa"/>
                  <w:tcBorders>
                    <w:bottom w:val="single" w:sz="4" w:space="0" w:color="auto"/>
                  </w:tcBorders>
                  <w:vAlign w:val="center"/>
                </w:tcPr>
                <w:p w14:paraId="433B96AB" w14:textId="77777777" w:rsidR="00A04DB8" w:rsidRDefault="009F6331">
                  <w:pPr>
                    <w:pStyle w:val="aff1"/>
                    <w:rPr>
                      <w:b/>
                      <w:bCs/>
                    </w:rPr>
                  </w:pPr>
                  <w:r>
                    <w:rPr>
                      <w:b/>
                      <w:bCs/>
                    </w:rPr>
                    <w:t>面源长度</w:t>
                  </w:r>
                  <w:r>
                    <w:rPr>
                      <w:b/>
                      <w:bCs/>
                    </w:rPr>
                    <w:t>m</w:t>
                  </w:r>
                </w:p>
              </w:tc>
              <w:tc>
                <w:tcPr>
                  <w:tcW w:w="1404" w:type="dxa"/>
                  <w:tcBorders>
                    <w:bottom w:val="single" w:sz="4" w:space="0" w:color="auto"/>
                  </w:tcBorders>
                  <w:vAlign w:val="center"/>
                </w:tcPr>
                <w:p w14:paraId="6010085E" w14:textId="77777777" w:rsidR="00A04DB8" w:rsidRDefault="009F6331">
                  <w:pPr>
                    <w:pStyle w:val="aff1"/>
                    <w:rPr>
                      <w:b/>
                      <w:bCs/>
                    </w:rPr>
                  </w:pPr>
                  <w:r>
                    <w:rPr>
                      <w:b/>
                      <w:bCs/>
                    </w:rPr>
                    <w:t>面</w:t>
                  </w:r>
                  <w:r>
                    <w:rPr>
                      <w:rFonts w:hint="eastAsia"/>
                      <w:b/>
                      <w:bCs/>
                    </w:rPr>
                    <w:t>源</w:t>
                  </w:r>
                  <w:r>
                    <w:rPr>
                      <w:b/>
                      <w:bCs/>
                    </w:rPr>
                    <w:t>宽度</w:t>
                  </w:r>
                  <w:r>
                    <w:rPr>
                      <w:b/>
                      <w:bCs/>
                    </w:rPr>
                    <w:t>m</w:t>
                  </w:r>
                </w:p>
              </w:tc>
              <w:tc>
                <w:tcPr>
                  <w:tcW w:w="1382" w:type="dxa"/>
                  <w:tcBorders>
                    <w:bottom w:val="single" w:sz="4" w:space="0" w:color="auto"/>
                  </w:tcBorders>
                  <w:vAlign w:val="center"/>
                </w:tcPr>
                <w:p w14:paraId="621DEDB7" w14:textId="77777777" w:rsidR="00A04DB8" w:rsidRDefault="009F6331">
                  <w:pPr>
                    <w:pStyle w:val="aff1"/>
                    <w:rPr>
                      <w:b/>
                      <w:bCs/>
                    </w:rPr>
                  </w:pPr>
                  <w:r>
                    <w:rPr>
                      <w:b/>
                      <w:bCs/>
                    </w:rPr>
                    <w:t>面源高度</w:t>
                  </w:r>
                  <w:r>
                    <w:rPr>
                      <w:b/>
                      <w:bCs/>
                    </w:rPr>
                    <w:t>m</w:t>
                  </w:r>
                </w:p>
              </w:tc>
            </w:tr>
            <w:tr w:rsidR="00A04DB8" w14:paraId="243E63E9" w14:textId="77777777">
              <w:trPr>
                <w:trHeight w:val="180"/>
                <w:jc w:val="center"/>
              </w:trPr>
              <w:tc>
                <w:tcPr>
                  <w:tcW w:w="1585" w:type="dxa"/>
                  <w:vAlign w:val="center"/>
                </w:tcPr>
                <w:p w14:paraId="6A3FDFCF" w14:textId="77777777" w:rsidR="00A04DB8" w:rsidRDefault="009F6331">
                  <w:pPr>
                    <w:pStyle w:val="aff1"/>
                  </w:pPr>
                  <w:r>
                    <w:rPr>
                      <w:rFonts w:hint="eastAsia"/>
                    </w:rPr>
                    <w:t>机械粉碎、分筛车间</w:t>
                  </w:r>
                </w:p>
              </w:tc>
              <w:tc>
                <w:tcPr>
                  <w:tcW w:w="1552" w:type="dxa"/>
                  <w:vAlign w:val="center"/>
                </w:tcPr>
                <w:p w14:paraId="2F79F658" w14:textId="77777777" w:rsidR="00A04DB8" w:rsidRDefault="009F6331">
                  <w:pPr>
                    <w:pStyle w:val="aff1"/>
                  </w:pPr>
                  <w:r>
                    <w:rPr>
                      <w:rFonts w:hint="eastAsia"/>
                    </w:rPr>
                    <w:t>颗粒物</w:t>
                  </w:r>
                </w:p>
              </w:tc>
              <w:tc>
                <w:tcPr>
                  <w:tcW w:w="1833" w:type="dxa"/>
                  <w:vAlign w:val="center"/>
                </w:tcPr>
                <w:p w14:paraId="74EC6841" w14:textId="7B7EEE68" w:rsidR="00A04DB8" w:rsidRDefault="009F6331">
                  <w:pPr>
                    <w:pStyle w:val="aff1"/>
                  </w:pPr>
                  <w:r>
                    <w:t>0.</w:t>
                  </w:r>
                  <w:del w:id="171" w:author="Administrator" w:date="2019-10-31T13:34:00Z">
                    <w:r w:rsidDel="00DA4294">
                      <w:rPr>
                        <w:rFonts w:hint="eastAsia"/>
                      </w:rPr>
                      <w:delText>6</w:delText>
                    </w:r>
                  </w:del>
                  <w:ins w:id="172" w:author="Administrator" w:date="2019-10-31T13:34:00Z">
                    <w:r w:rsidR="00DA4294">
                      <w:t>2</w:t>
                    </w:r>
                  </w:ins>
                </w:p>
              </w:tc>
              <w:tc>
                <w:tcPr>
                  <w:tcW w:w="1384" w:type="dxa"/>
                  <w:tcBorders>
                    <w:right w:val="single" w:sz="2" w:space="0" w:color="auto"/>
                  </w:tcBorders>
                  <w:vAlign w:val="center"/>
                </w:tcPr>
                <w:p w14:paraId="2C688119" w14:textId="77777777" w:rsidR="00A04DB8" w:rsidRDefault="009F6331">
                  <w:pPr>
                    <w:pStyle w:val="aff1"/>
                  </w:pPr>
                  <w:r>
                    <w:rPr>
                      <w:rFonts w:hint="eastAsia"/>
                    </w:rPr>
                    <w:t>40</w:t>
                  </w:r>
                </w:p>
              </w:tc>
              <w:tc>
                <w:tcPr>
                  <w:tcW w:w="1404" w:type="dxa"/>
                  <w:tcBorders>
                    <w:left w:val="single" w:sz="2" w:space="0" w:color="auto"/>
                  </w:tcBorders>
                  <w:vAlign w:val="center"/>
                </w:tcPr>
                <w:p w14:paraId="402D5CBF" w14:textId="77777777" w:rsidR="00A04DB8" w:rsidRDefault="009F6331">
                  <w:pPr>
                    <w:pStyle w:val="aff1"/>
                  </w:pPr>
                  <w:r>
                    <w:rPr>
                      <w:rFonts w:hint="eastAsia"/>
                    </w:rPr>
                    <w:t>30</w:t>
                  </w:r>
                </w:p>
              </w:tc>
              <w:tc>
                <w:tcPr>
                  <w:tcW w:w="1382" w:type="dxa"/>
                  <w:vAlign w:val="center"/>
                </w:tcPr>
                <w:p w14:paraId="274BDBDD" w14:textId="77777777" w:rsidR="00A04DB8" w:rsidRDefault="009F6331">
                  <w:pPr>
                    <w:pStyle w:val="aff1"/>
                  </w:pPr>
                  <w:r>
                    <w:rPr>
                      <w:rFonts w:hint="eastAsia"/>
                    </w:rPr>
                    <w:t>6.5</w:t>
                  </w:r>
                </w:p>
              </w:tc>
            </w:tr>
            <w:tr w:rsidR="00A04DB8" w:rsidDel="00E43508" w14:paraId="06954995" w14:textId="03BC7597">
              <w:trPr>
                <w:trHeight w:val="349"/>
                <w:jc w:val="center"/>
                <w:del w:id="173" w:author="Administrator" w:date="2019-10-31T13:38:00Z"/>
              </w:trPr>
              <w:tc>
                <w:tcPr>
                  <w:tcW w:w="1585" w:type="dxa"/>
                  <w:vAlign w:val="center"/>
                </w:tcPr>
                <w:p w14:paraId="088BA515" w14:textId="4B993797" w:rsidR="00A04DB8" w:rsidDel="00E43508" w:rsidRDefault="009F6331">
                  <w:pPr>
                    <w:pStyle w:val="aff1"/>
                    <w:rPr>
                      <w:del w:id="174" w:author="Administrator" w:date="2019-10-31T13:38:00Z"/>
                    </w:rPr>
                  </w:pPr>
                  <w:del w:id="175" w:author="Administrator" w:date="2019-10-31T13:38:00Z">
                    <w:r w:rsidDel="00E43508">
                      <w:rPr>
                        <w:rFonts w:hint="eastAsia"/>
                      </w:rPr>
                      <w:delText>焙烧、水淬车间</w:delText>
                    </w:r>
                  </w:del>
                </w:p>
              </w:tc>
              <w:tc>
                <w:tcPr>
                  <w:tcW w:w="1552" w:type="dxa"/>
                  <w:vAlign w:val="center"/>
                </w:tcPr>
                <w:p w14:paraId="7048DC62" w14:textId="3DAEF818" w:rsidR="00A04DB8" w:rsidDel="00E43508" w:rsidRDefault="009F6331">
                  <w:pPr>
                    <w:pStyle w:val="aff1"/>
                    <w:rPr>
                      <w:del w:id="176" w:author="Administrator" w:date="2019-10-31T13:38:00Z"/>
                    </w:rPr>
                  </w:pPr>
                  <w:del w:id="177" w:author="Administrator" w:date="2019-10-31T13:38:00Z">
                    <w:r w:rsidDel="00E43508">
                      <w:rPr>
                        <w:rFonts w:hint="eastAsia"/>
                      </w:rPr>
                      <w:delText>颗粒物</w:delText>
                    </w:r>
                  </w:del>
                </w:p>
              </w:tc>
              <w:tc>
                <w:tcPr>
                  <w:tcW w:w="1833" w:type="dxa"/>
                  <w:vAlign w:val="center"/>
                </w:tcPr>
                <w:p w14:paraId="363B9FED" w14:textId="44541FAF" w:rsidR="00A04DB8" w:rsidDel="00E43508" w:rsidRDefault="009F6331">
                  <w:pPr>
                    <w:pStyle w:val="aff1"/>
                    <w:rPr>
                      <w:del w:id="178" w:author="Administrator" w:date="2019-10-31T13:38:00Z"/>
                    </w:rPr>
                  </w:pPr>
                  <w:del w:id="179" w:author="Administrator" w:date="2019-10-31T13:38:00Z">
                    <w:r w:rsidDel="00E43508">
                      <w:delText>0.</w:delText>
                    </w:r>
                    <w:r w:rsidDel="00E43508">
                      <w:rPr>
                        <w:rFonts w:hint="eastAsia"/>
                      </w:rPr>
                      <w:delText>1</w:delText>
                    </w:r>
                  </w:del>
                </w:p>
              </w:tc>
              <w:tc>
                <w:tcPr>
                  <w:tcW w:w="1384" w:type="dxa"/>
                  <w:tcBorders>
                    <w:right w:val="single" w:sz="2" w:space="0" w:color="auto"/>
                  </w:tcBorders>
                  <w:vAlign w:val="center"/>
                </w:tcPr>
                <w:p w14:paraId="2873188C" w14:textId="24892F48" w:rsidR="00A04DB8" w:rsidDel="00E43508" w:rsidRDefault="009F6331">
                  <w:pPr>
                    <w:pStyle w:val="aff1"/>
                    <w:rPr>
                      <w:del w:id="180" w:author="Administrator" w:date="2019-10-31T13:38:00Z"/>
                    </w:rPr>
                  </w:pPr>
                  <w:del w:id="181" w:author="Administrator" w:date="2019-10-31T13:38:00Z">
                    <w:r w:rsidDel="00E43508">
                      <w:rPr>
                        <w:rFonts w:hint="eastAsia"/>
                      </w:rPr>
                      <w:delText>40</w:delText>
                    </w:r>
                  </w:del>
                </w:p>
              </w:tc>
              <w:tc>
                <w:tcPr>
                  <w:tcW w:w="1404" w:type="dxa"/>
                  <w:tcBorders>
                    <w:left w:val="single" w:sz="2" w:space="0" w:color="auto"/>
                  </w:tcBorders>
                  <w:vAlign w:val="center"/>
                </w:tcPr>
                <w:p w14:paraId="62817758" w14:textId="788D3E0B" w:rsidR="00A04DB8" w:rsidDel="00E43508" w:rsidRDefault="009F6331">
                  <w:pPr>
                    <w:pStyle w:val="aff1"/>
                    <w:rPr>
                      <w:del w:id="182" w:author="Administrator" w:date="2019-10-31T13:38:00Z"/>
                    </w:rPr>
                  </w:pPr>
                  <w:del w:id="183" w:author="Administrator" w:date="2019-10-31T13:38:00Z">
                    <w:r w:rsidDel="00E43508">
                      <w:delText>20</w:delText>
                    </w:r>
                  </w:del>
                </w:p>
              </w:tc>
              <w:tc>
                <w:tcPr>
                  <w:tcW w:w="1382" w:type="dxa"/>
                  <w:vAlign w:val="center"/>
                </w:tcPr>
                <w:p w14:paraId="1BCC458F" w14:textId="4D5CFF56" w:rsidR="00A04DB8" w:rsidDel="00E43508" w:rsidRDefault="009F6331">
                  <w:pPr>
                    <w:pStyle w:val="aff1"/>
                    <w:rPr>
                      <w:del w:id="184" w:author="Administrator" w:date="2019-10-31T13:38:00Z"/>
                    </w:rPr>
                  </w:pPr>
                  <w:del w:id="185" w:author="Administrator" w:date="2019-10-31T13:38:00Z">
                    <w:r w:rsidDel="00E43508">
                      <w:rPr>
                        <w:rFonts w:hint="eastAsia"/>
                      </w:rPr>
                      <w:delText>6.5</w:delText>
                    </w:r>
                  </w:del>
                </w:p>
              </w:tc>
            </w:tr>
          </w:tbl>
          <w:p w14:paraId="2834894F" w14:textId="77777777" w:rsidR="00A04DB8" w:rsidRDefault="009F6331">
            <w:pPr>
              <w:ind w:firstLineChars="200" w:firstLine="480"/>
              <w:rPr>
                <w:szCs w:val="24"/>
              </w:rPr>
            </w:pPr>
            <w:r>
              <w:rPr>
                <w:rFonts w:hint="eastAsia"/>
              </w:rPr>
              <w:t>（</w:t>
            </w:r>
            <w:r>
              <w:rPr>
                <w:rFonts w:hint="eastAsia"/>
              </w:rPr>
              <w:t>2</w:t>
            </w:r>
            <w:r>
              <w:rPr>
                <w:rFonts w:hint="eastAsia"/>
              </w:rPr>
              <w:t>）</w:t>
            </w:r>
            <w:r>
              <w:rPr>
                <w:rFonts w:hAnsi="宋体"/>
                <w:szCs w:val="24"/>
              </w:rPr>
              <w:t>废水</w:t>
            </w:r>
          </w:p>
          <w:p w14:paraId="02846DAD" w14:textId="77777777" w:rsidR="00A04DB8" w:rsidRDefault="009F6331">
            <w:pPr>
              <w:adjustRightInd w:val="0"/>
              <w:snapToGrid w:val="0"/>
              <w:ind w:firstLineChars="200" w:firstLine="480"/>
              <w:rPr>
                <w:szCs w:val="24"/>
              </w:rPr>
            </w:pPr>
            <w:r>
              <w:rPr>
                <w:rFonts w:hAnsi="宋体" w:hint="eastAsia"/>
                <w:szCs w:val="24"/>
              </w:rPr>
              <w:t>①</w:t>
            </w:r>
            <w:r>
              <w:rPr>
                <w:rFonts w:hAnsi="宋体"/>
                <w:szCs w:val="24"/>
              </w:rPr>
              <w:t>生活用水</w:t>
            </w:r>
          </w:p>
          <w:p w14:paraId="2D702E63" w14:textId="77777777" w:rsidR="00A04DB8" w:rsidRDefault="009F6331">
            <w:pPr>
              <w:ind w:firstLineChars="200" w:firstLine="480"/>
              <w:jc w:val="both"/>
            </w:pPr>
            <w:commentRangeStart w:id="186"/>
            <w:r>
              <w:rPr>
                <w:rFonts w:hAnsi="宋体"/>
              </w:rPr>
              <w:t>本项目定员</w:t>
            </w:r>
            <w:r>
              <w:rPr>
                <w:rFonts w:hint="eastAsia"/>
              </w:rPr>
              <w:t>50</w:t>
            </w:r>
            <w:r>
              <w:rPr>
                <w:rFonts w:hAnsi="宋体"/>
              </w:rPr>
              <w:t>人</w:t>
            </w:r>
            <w:commentRangeEnd w:id="186"/>
            <w:r>
              <w:rPr>
                <w:rStyle w:val="aff0"/>
                <w:kern w:val="2"/>
              </w:rPr>
              <w:commentReference w:id="186"/>
            </w:r>
            <w:r>
              <w:rPr>
                <w:rFonts w:hAnsi="宋体"/>
              </w:rPr>
              <w:t>，</w:t>
            </w:r>
            <w:r>
              <w:rPr>
                <w:rFonts w:hAnsi="宋体" w:hint="eastAsia"/>
              </w:rPr>
              <w:t>无食宿，</w:t>
            </w:r>
            <w:r>
              <w:rPr>
                <w:rFonts w:hAnsi="宋体"/>
              </w:rPr>
              <w:t>年工作</w:t>
            </w:r>
            <w:r>
              <w:rPr>
                <w:rFonts w:hint="eastAsia"/>
              </w:rPr>
              <w:t>300</w:t>
            </w:r>
            <w:r>
              <w:rPr>
                <w:rFonts w:hAnsi="宋体"/>
              </w:rPr>
              <w:t>天</w:t>
            </w:r>
            <w:r>
              <w:rPr>
                <w:rFonts w:hAnsi="宋体" w:hint="eastAsia"/>
              </w:rPr>
              <w:t>，</w:t>
            </w:r>
            <w:r>
              <w:rPr>
                <w:rFonts w:hAnsi="宋体"/>
              </w:rPr>
              <w:t>用水定额按</w:t>
            </w:r>
            <w:r>
              <w:t>20L/</w:t>
            </w:r>
            <w:r>
              <w:rPr>
                <w:rFonts w:hAnsi="宋体"/>
              </w:rPr>
              <w:t>人</w:t>
            </w:r>
            <w:r>
              <w:rPr>
                <w:rFonts w:hAnsi="宋体" w:hint="eastAsia"/>
              </w:rPr>
              <w:t>·</w:t>
            </w:r>
            <w:r>
              <w:t>d</w:t>
            </w:r>
            <w:r>
              <w:rPr>
                <w:rFonts w:hAnsi="宋体"/>
              </w:rPr>
              <w:t>，则生活用水量为</w:t>
            </w:r>
            <w:r>
              <w:rPr>
                <w:rFonts w:hint="eastAsia"/>
              </w:rPr>
              <w:t>300</w:t>
            </w:r>
            <w:r>
              <w:t>t/a</w:t>
            </w:r>
            <w:r>
              <w:rPr>
                <w:rFonts w:hAnsi="宋体"/>
              </w:rPr>
              <w:t>，排放系数以</w:t>
            </w:r>
            <w:r>
              <w:t>0.8</w:t>
            </w:r>
            <w:r>
              <w:rPr>
                <w:rFonts w:hAnsi="宋体"/>
              </w:rPr>
              <w:t>计，则每年产生生活污水量为</w:t>
            </w:r>
            <w:r>
              <w:rPr>
                <w:rFonts w:hint="eastAsia"/>
              </w:rPr>
              <w:t>240</w:t>
            </w:r>
            <w:r>
              <w:t>t</w:t>
            </w:r>
            <w:r>
              <w:rPr>
                <w:rFonts w:hAnsi="宋体"/>
              </w:rPr>
              <w:t>。生活污水主要污染物</w:t>
            </w:r>
            <w:r>
              <w:rPr>
                <w:rFonts w:hAnsi="宋体" w:hint="eastAsia"/>
              </w:rPr>
              <w:t>浓度分别为：</w:t>
            </w:r>
            <w:r>
              <w:t>COD</w:t>
            </w:r>
            <w:r>
              <w:rPr>
                <w:rFonts w:hint="eastAsia"/>
              </w:rPr>
              <w:t>：</w:t>
            </w:r>
            <w:r>
              <w:rPr>
                <w:rFonts w:hint="eastAsia"/>
              </w:rPr>
              <w:t>300mg/L</w:t>
            </w:r>
            <w:r>
              <w:rPr>
                <w:rFonts w:hAnsi="宋体"/>
              </w:rPr>
              <w:t>、</w:t>
            </w:r>
            <w:r>
              <w:t>SS</w:t>
            </w:r>
            <w:r>
              <w:rPr>
                <w:rFonts w:hint="eastAsia"/>
              </w:rPr>
              <w:t>：</w:t>
            </w:r>
            <w:r>
              <w:rPr>
                <w:rFonts w:hint="eastAsia"/>
              </w:rPr>
              <w:t>200mg/L</w:t>
            </w:r>
            <w:r>
              <w:rPr>
                <w:rFonts w:hAnsi="宋体"/>
              </w:rPr>
              <w:t>、氨氮</w:t>
            </w:r>
            <w:r>
              <w:rPr>
                <w:rFonts w:hAnsi="宋体" w:hint="eastAsia"/>
              </w:rPr>
              <w:t>：</w:t>
            </w:r>
            <w:r>
              <w:rPr>
                <w:rFonts w:hint="eastAsia"/>
              </w:rPr>
              <w:t>30mg/L</w:t>
            </w:r>
            <w:r>
              <w:rPr>
                <w:rFonts w:hAnsi="宋体"/>
              </w:rPr>
              <w:t>、总磷</w:t>
            </w:r>
            <w:r>
              <w:rPr>
                <w:rFonts w:hAnsi="宋体" w:hint="eastAsia"/>
              </w:rPr>
              <w:t>：</w:t>
            </w:r>
            <w:r>
              <w:rPr>
                <w:rFonts w:hint="eastAsia"/>
              </w:rPr>
              <w:t>3.0mg/L</w:t>
            </w:r>
            <w:r>
              <w:rPr>
                <w:rFonts w:hint="eastAsia"/>
              </w:rPr>
              <w:t>。</w:t>
            </w:r>
            <w:r>
              <w:t xml:space="preserve"> </w:t>
            </w:r>
          </w:p>
          <w:p w14:paraId="5D088902" w14:textId="77777777" w:rsidR="00A04DB8" w:rsidRDefault="009F6331">
            <w:pPr>
              <w:ind w:firstLineChars="200" w:firstLine="480"/>
              <w:jc w:val="both"/>
            </w:pPr>
            <w:commentRangeStart w:id="187"/>
            <w:commentRangeStart w:id="188"/>
            <w:r>
              <w:rPr>
                <w:rFonts w:hint="eastAsia"/>
              </w:rPr>
              <w:t>②纯水</w:t>
            </w:r>
            <w:r>
              <w:t>制备用水</w:t>
            </w:r>
            <w:commentRangeEnd w:id="187"/>
            <w:r>
              <w:rPr>
                <w:rStyle w:val="aff0"/>
                <w:kern w:val="2"/>
              </w:rPr>
              <w:commentReference w:id="187"/>
            </w:r>
            <w:commentRangeEnd w:id="188"/>
            <w:r>
              <w:commentReference w:id="188"/>
            </w:r>
          </w:p>
          <w:p w14:paraId="0BF600C2" w14:textId="77777777" w:rsidR="00A04DB8" w:rsidRDefault="009F6331">
            <w:pPr>
              <w:ind w:firstLineChars="200" w:firstLine="480"/>
              <w:jc w:val="both"/>
              <w:rPr>
                <w:color w:val="000000"/>
                <w:kern w:val="2"/>
              </w:rPr>
            </w:pPr>
            <w:r>
              <w:rPr>
                <w:rFonts w:hint="eastAsia"/>
              </w:rPr>
              <w:t>根据</w:t>
            </w:r>
            <w:r>
              <w:t>企业提供的技术资料，本项目</w:t>
            </w:r>
            <w:r>
              <w:rPr>
                <w:rFonts w:hint="eastAsia"/>
              </w:rPr>
              <w:t>纯水</w:t>
            </w:r>
            <w:r>
              <w:t>用量为</w:t>
            </w:r>
            <w:r>
              <w:rPr>
                <w:rFonts w:hint="eastAsia"/>
              </w:rPr>
              <w:t>0.</w:t>
            </w:r>
            <w:r>
              <w:t>2t/t</w:t>
            </w:r>
            <w:r>
              <w:rPr>
                <w:rFonts w:hint="eastAsia"/>
              </w:rPr>
              <w:t>产品</w:t>
            </w:r>
            <w:r>
              <w:t>，</w:t>
            </w:r>
            <w:r>
              <w:rPr>
                <w:rFonts w:hint="eastAsia"/>
              </w:rPr>
              <w:t>则</w:t>
            </w:r>
            <w:r>
              <w:rPr>
                <w:rFonts w:hint="eastAsia"/>
                <w:color w:val="000000"/>
                <w:kern w:val="2"/>
              </w:rPr>
              <w:t>纯水</w:t>
            </w:r>
            <w:r>
              <w:rPr>
                <w:color w:val="000000"/>
                <w:kern w:val="2"/>
              </w:rPr>
              <w:t>消耗量为</w:t>
            </w:r>
            <w:r>
              <w:rPr>
                <w:color w:val="000000"/>
                <w:kern w:val="2"/>
              </w:rPr>
              <w:t>2</w:t>
            </w:r>
            <w:r>
              <w:rPr>
                <w:rFonts w:hint="eastAsia"/>
                <w:color w:val="000000"/>
                <w:kern w:val="2"/>
              </w:rPr>
              <w:t>000</w:t>
            </w:r>
            <w:r>
              <w:rPr>
                <w:color w:val="000000"/>
                <w:kern w:val="2"/>
              </w:rPr>
              <w:t>t/a</w:t>
            </w:r>
            <w:r>
              <w:rPr>
                <w:rFonts w:hint="eastAsia"/>
                <w:color w:val="000000"/>
                <w:kern w:val="2"/>
              </w:rPr>
              <w:t>，本</w:t>
            </w:r>
            <w:r>
              <w:rPr>
                <w:color w:val="000000"/>
                <w:kern w:val="2"/>
              </w:rPr>
              <w:t>项目</w:t>
            </w:r>
            <w:r>
              <w:rPr>
                <w:rFonts w:hint="eastAsia"/>
                <w:color w:val="000000"/>
                <w:kern w:val="2"/>
              </w:rPr>
              <w:t>所需纯水由企业自行生产，即</w:t>
            </w:r>
            <w:r>
              <w:rPr>
                <w:color w:val="000000"/>
                <w:kern w:val="2"/>
              </w:rPr>
              <w:t>用</w:t>
            </w:r>
            <w:r>
              <w:rPr>
                <w:rFonts w:hint="eastAsia"/>
                <w:color w:val="000000"/>
                <w:kern w:val="2"/>
              </w:rPr>
              <w:t>全自动反渗透纯净水设备对</w:t>
            </w:r>
            <w:r>
              <w:rPr>
                <w:color w:val="000000"/>
                <w:kern w:val="2"/>
              </w:rPr>
              <w:t>自来水进行过滤，</w:t>
            </w:r>
            <w:r>
              <w:rPr>
                <w:rFonts w:hint="eastAsia"/>
                <w:color w:val="000000"/>
                <w:kern w:val="2"/>
              </w:rPr>
              <w:t>所用全自动反渗透纯净水设备出水</w:t>
            </w:r>
            <w:r>
              <w:rPr>
                <w:color w:val="000000"/>
                <w:kern w:val="2"/>
              </w:rPr>
              <w:t>效率</w:t>
            </w:r>
            <w:r>
              <w:rPr>
                <w:rFonts w:hint="eastAsia"/>
                <w:color w:val="000000"/>
                <w:kern w:val="2"/>
              </w:rPr>
              <w:t>为</w:t>
            </w:r>
            <w:r>
              <w:rPr>
                <w:color w:val="000000"/>
                <w:kern w:val="2"/>
              </w:rPr>
              <w:t>50%</w:t>
            </w:r>
            <w:r>
              <w:rPr>
                <w:rFonts w:hint="eastAsia"/>
                <w:color w:val="000000"/>
                <w:kern w:val="2"/>
              </w:rPr>
              <w:t>，则</w:t>
            </w:r>
            <w:r>
              <w:rPr>
                <w:color w:val="000000"/>
                <w:kern w:val="2"/>
              </w:rPr>
              <w:t>自来水消耗量约为</w:t>
            </w:r>
            <w:r>
              <w:rPr>
                <w:rFonts w:hint="eastAsia"/>
                <w:color w:val="000000"/>
                <w:kern w:val="2"/>
              </w:rPr>
              <w:t>4000</w:t>
            </w:r>
            <w:r>
              <w:rPr>
                <w:color w:val="000000"/>
                <w:kern w:val="2"/>
              </w:rPr>
              <w:t>t/a</w:t>
            </w:r>
            <w:r>
              <w:rPr>
                <w:rFonts w:hint="eastAsia"/>
                <w:color w:val="000000"/>
                <w:kern w:val="2"/>
              </w:rPr>
              <w:t>，纯水</w:t>
            </w:r>
            <w:r>
              <w:rPr>
                <w:color w:val="000000"/>
                <w:kern w:val="2"/>
              </w:rPr>
              <w:t>制备过程中</w:t>
            </w:r>
            <w:r>
              <w:rPr>
                <w:rFonts w:hint="eastAsia"/>
                <w:color w:val="000000"/>
                <w:kern w:val="2"/>
              </w:rPr>
              <w:t>废水</w:t>
            </w:r>
            <w:r>
              <w:rPr>
                <w:color w:val="000000"/>
                <w:kern w:val="2"/>
              </w:rPr>
              <w:t>产生量约为</w:t>
            </w:r>
            <w:r>
              <w:rPr>
                <w:rFonts w:hint="eastAsia"/>
                <w:color w:val="000000"/>
                <w:kern w:val="2"/>
              </w:rPr>
              <w:t>2000</w:t>
            </w:r>
            <w:r>
              <w:rPr>
                <w:color w:val="000000"/>
                <w:kern w:val="2"/>
              </w:rPr>
              <w:t>t/a</w:t>
            </w:r>
            <w:r>
              <w:rPr>
                <w:rFonts w:hint="eastAsia"/>
                <w:color w:val="000000"/>
                <w:kern w:val="2"/>
              </w:rPr>
              <w:t>，</w:t>
            </w:r>
            <w:r>
              <w:rPr>
                <w:rFonts w:hAnsi="宋体"/>
              </w:rPr>
              <w:t>主要污染物</w:t>
            </w:r>
            <w:r>
              <w:rPr>
                <w:rFonts w:hAnsi="宋体" w:hint="eastAsia"/>
              </w:rPr>
              <w:t>浓度分别为：</w:t>
            </w:r>
            <w:r>
              <w:t>COD</w:t>
            </w:r>
            <w:r>
              <w:rPr>
                <w:rFonts w:hint="eastAsia"/>
              </w:rPr>
              <w:t>：</w:t>
            </w:r>
            <w:r>
              <w:t>5</w:t>
            </w:r>
            <w:r>
              <w:rPr>
                <w:rFonts w:hint="eastAsia"/>
              </w:rPr>
              <w:t>mg/L</w:t>
            </w:r>
            <w:r>
              <w:rPr>
                <w:rFonts w:hAnsi="宋体"/>
              </w:rPr>
              <w:t>、</w:t>
            </w:r>
            <w:r>
              <w:t>SS</w:t>
            </w:r>
            <w:r>
              <w:rPr>
                <w:rFonts w:hint="eastAsia"/>
              </w:rPr>
              <w:t>：</w:t>
            </w:r>
            <w:r>
              <w:t>20</w:t>
            </w:r>
            <w:r>
              <w:rPr>
                <w:rFonts w:hint="eastAsia"/>
              </w:rPr>
              <w:t>mg/L</w:t>
            </w:r>
            <w:r>
              <w:rPr>
                <w:rFonts w:hAnsi="宋体" w:hint="eastAsia"/>
              </w:rPr>
              <w:t>，</w:t>
            </w:r>
            <w:r>
              <w:rPr>
                <w:color w:val="000000"/>
                <w:kern w:val="2"/>
              </w:rPr>
              <w:t>此部分废水满足</w:t>
            </w:r>
            <w:r>
              <w:rPr>
                <w:rFonts w:hint="eastAsia"/>
                <w:color w:val="000000"/>
                <w:kern w:val="2"/>
              </w:rPr>
              <w:t>水淬</w:t>
            </w:r>
            <w:r>
              <w:rPr>
                <w:color w:val="000000"/>
                <w:kern w:val="2"/>
              </w:rPr>
              <w:t>工艺用</w:t>
            </w:r>
            <w:r>
              <w:rPr>
                <w:rFonts w:hint="eastAsia"/>
                <w:color w:val="000000"/>
                <w:kern w:val="2"/>
              </w:rPr>
              <w:t>要求，</w:t>
            </w:r>
            <w:r>
              <w:rPr>
                <w:color w:val="000000"/>
                <w:kern w:val="2"/>
              </w:rPr>
              <w:t>回用于</w:t>
            </w:r>
            <w:r>
              <w:rPr>
                <w:rFonts w:hint="eastAsia"/>
                <w:color w:val="000000"/>
                <w:kern w:val="2"/>
              </w:rPr>
              <w:t>水淬工序。</w:t>
            </w:r>
          </w:p>
          <w:p w14:paraId="7787C127" w14:textId="77777777" w:rsidR="00A04DB8" w:rsidRDefault="009F6331">
            <w:pPr>
              <w:ind w:firstLineChars="200" w:firstLine="480"/>
              <w:jc w:val="both"/>
              <w:rPr>
                <w:color w:val="000000"/>
                <w:kern w:val="2"/>
              </w:rPr>
            </w:pPr>
            <w:r>
              <w:rPr>
                <w:rFonts w:hint="eastAsia"/>
                <w:color w:val="000000"/>
                <w:kern w:val="2"/>
              </w:rPr>
              <w:t>纯水</w:t>
            </w:r>
            <w:proofErr w:type="gramStart"/>
            <w:r>
              <w:rPr>
                <w:color w:val="000000"/>
                <w:kern w:val="2"/>
              </w:rPr>
              <w:t>拌洗过程</w:t>
            </w:r>
            <w:proofErr w:type="gramEnd"/>
            <w:r>
              <w:rPr>
                <w:rFonts w:hint="eastAsia"/>
                <w:color w:val="000000"/>
                <w:kern w:val="2"/>
              </w:rPr>
              <w:t>废水</w:t>
            </w:r>
            <w:r>
              <w:rPr>
                <w:color w:val="000000"/>
                <w:kern w:val="2"/>
              </w:rPr>
              <w:t>产生系数按</w:t>
            </w:r>
            <w:r>
              <w:rPr>
                <w:rFonts w:hint="eastAsia"/>
                <w:color w:val="000000"/>
                <w:kern w:val="2"/>
              </w:rPr>
              <w:t>0.8</w:t>
            </w:r>
            <w:r>
              <w:rPr>
                <w:rFonts w:hint="eastAsia"/>
                <w:color w:val="000000"/>
                <w:kern w:val="2"/>
              </w:rPr>
              <w:t>计</w:t>
            </w:r>
            <w:r>
              <w:rPr>
                <w:color w:val="000000"/>
                <w:kern w:val="2"/>
              </w:rPr>
              <w:t>，</w:t>
            </w:r>
            <w:proofErr w:type="gramStart"/>
            <w:r>
              <w:rPr>
                <w:color w:val="000000"/>
                <w:kern w:val="2"/>
              </w:rPr>
              <w:t>则拌洗废水</w:t>
            </w:r>
            <w:proofErr w:type="gramEnd"/>
            <w:r>
              <w:rPr>
                <w:color w:val="000000"/>
                <w:kern w:val="2"/>
              </w:rPr>
              <w:t>产生量为</w:t>
            </w:r>
            <w:r>
              <w:rPr>
                <w:rFonts w:hint="eastAsia"/>
                <w:color w:val="000000"/>
                <w:kern w:val="2"/>
              </w:rPr>
              <w:t>1600</w:t>
            </w:r>
            <w:r>
              <w:rPr>
                <w:color w:val="000000"/>
                <w:kern w:val="2"/>
              </w:rPr>
              <w:t>t/a</w:t>
            </w:r>
            <w:r>
              <w:rPr>
                <w:rFonts w:hint="eastAsia"/>
                <w:color w:val="000000"/>
                <w:kern w:val="2"/>
              </w:rPr>
              <w:t>，主</w:t>
            </w:r>
            <w:r>
              <w:rPr>
                <w:rFonts w:hAnsi="宋体"/>
              </w:rPr>
              <w:t>要污染物</w:t>
            </w:r>
            <w:r>
              <w:rPr>
                <w:rFonts w:hAnsi="宋体" w:hint="eastAsia"/>
              </w:rPr>
              <w:t>浓度分别为：</w:t>
            </w:r>
            <w:r>
              <w:t>10</w:t>
            </w:r>
            <w:r>
              <w:rPr>
                <w:rFonts w:hint="eastAsia"/>
              </w:rPr>
              <w:t>mg/L</w:t>
            </w:r>
            <w:r>
              <w:rPr>
                <w:rFonts w:hAnsi="宋体"/>
              </w:rPr>
              <w:t>、</w:t>
            </w:r>
            <w:r>
              <w:t>SS</w:t>
            </w:r>
            <w:r>
              <w:rPr>
                <w:rFonts w:hint="eastAsia"/>
              </w:rPr>
              <w:t>：</w:t>
            </w:r>
            <w:r>
              <w:t>200</w:t>
            </w:r>
            <w:r>
              <w:rPr>
                <w:rFonts w:hint="eastAsia"/>
              </w:rPr>
              <w:t>mg/L</w:t>
            </w:r>
            <w:r>
              <w:rPr>
                <w:rFonts w:hint="eastAsia"/>
              </w:rPr>
              <w:t>，</w:t>
            </w:r>
            <w:r>
              <w:rPr>
                <w:color w:val="000000"/>
                <w:kern w:val="2"/>
              </w:rPr>
              <w:t>此部分废水满足</w:t>
            </w:r>
            <w:r>
              <w:rPr>
                <w:rFonts w:hint="eastAsia"/>
                <w:color w:val="000000"/>
                <w:kern w:val="2"/>
              </w:rPr>
              <w:t>水淬</w:t>
            </w:r>
            <w:r>
              <w:rPr>
                <w:color w:val="000000"/>
                <w:kern w:val="2"/>
              </w:rPr>
              <w:t>工艺用</w:t>
            </w:r>
            <w:r>
              <w:rPr>
                <w:rFonts w:hint="eastAsia"/>
                <w:color w:val="000000"/>
                <w:kern w:val="2"/>
              </w:rPr>
              <w:t>要求，全部</w:t>
            </w:r>
            <w:r>
              <w:rPr>
                <w:color w:val="000000"/>
                <w:kern w:val="2"/>
              </w:rPr>
              <w:t>回用于</w:t>
            </w:r>
            <w:r>
              <w:rPr>
                <w:rFonts w:hint="eastAsia"/>
                <w:color w:val="000000"/>
                <w:kern w:val="2"/>
              </w:rPr>
              <w:t>水淬工序。</w:t>
            </w:r>
          </w:p>
          <w:p w14:paraId="2E09FB97" w14:textId="77777777" w:rsidR="00A04DB8" w:rsidRDefault="009F6331">
            <w:pPr>
              <w:ind w:firstLineChars="200" w:firstLine="480"/>
              <w:jc w:val="both"/>
            </w:pPr>
            <w:r>
              <w:rPr>
                <w:rFonts w:hint="eastAsia"/>
              </w:rPr>
              <w:t>③水淬</w:t>
            </w:r>
          </w:p>
          <w:p w14:paraId="5005A499" w14:textId="77777777" w:rsidR="00A04DB8" w:rsidRDefault="009F6331">
            <w:pPr>
              <w:ind w:firstLineChars="200" w:firstLine="480"/>
              <w:jc w:val="both"/>
            </w:pPr>
            <w:r>
              <w:rPr>
                <w:rFonts w:hint="eastAsia"/>
              </w:rPr>
              <w:t>根据</w:t>
            </w:r>
            <w:r>
              <w:t>企业提供的资料，水淬工序</w:t>
            </w:r>
            <w:r>
              <w:rPr>
                <w:rFonts w:hint="eastAsia"/>
              </w:rPr>
              <w:t>年</w:t>
            </w:r>
            <w:r>
              <w:t>用水约</w:t>
            </w:r>
            <w:r>
              <w:t>3600t/a</w:t>
            </w:r>
            <w:r>
              <w:rPr>
                <w:rFonts w:hint="eastAsia"/>
              </w:rPr>
              <w:t>，全部</w:t>
            </w:r>
            <w:r>
              <w:t>来自</w:t>
            </w:r>
            <w:r>
              <w:rPr>
                <w:rFonts w:hint="eastAsia"/>
              </w:rPr>
              <w:t>纯水制备过程中</w:t>
            </w:r>
            <w:r>
              <w:t>产生的</w:t>
            </w:r>
            <w:r>
              <w:rPr>
                <w:rFonts w:hint="eastAsia"/>
              </w:rPr>
              <w:t>废水</w:t>
            </w:r>
            <w:r>
              <w:t>，</w:t>
            </w:r>
            <w:r>
              <w:rPr>
                <w:rFonts w:hint="eastAsia"/>
              </w:rPr>
              <w:t>全部</w:t>
            </w:r>
            <w:r>
              <w:t>损耗</w:t>
            </w:r>
            <w:r>
              <w:rPr>
                <w:rFonts w:hint="eastAsia"/>
              </w:rPr>
              <w:t>，</w:t>
            </w:r>
            <w:r>
              <w:t>无废水产生。</w:t>
            </w:r>
          </w:p>
          <w:p w14:paraId="03886C22" w14:textId="77777777" w:rsidR="00A04DB8" w:rsidRDefault="009F6331">
            <w:pPr>
              <w:ind w:firstLineChars="200" w:firstLine="480"/>
            </w:pPr>
            <w:r>
              <w:rPr>
                <w:rFonts w:hAnsi="宋体" w:hint="eastAsia"/>
              </w:rPr>
              <w:t>④</w:t>
            </w:r>
            <w:r>
              <w:rPr>
                <w:rFonts w:hAnsi="宋体"/>
              </w:rPr>
              <w:t>绿化用水</w:t>
            </w:r>
          </w:p>
          <w:p w14:paraId="23A91312" w14:textId="77777777" w:rsidR="00A04DB8" w:rsidRDefault="009F6331">
            <w:pPr>
              <w:ind w:firstLineChars="200" w:firstLine="480"/>
              <w:rPr>
                <w:rFonts w:hAnsi="宋体"/>
              </w:rPr>
            </w:pPr>
            <w:r>
              <w:rPr>
                <w:rFonts w:hAnsi="宋体"/>
              </w:rPr>
              <w:lastRenderedPageBreak/>
              <w:t>全厂绿化</w:t>
            </w:r>
            <w:r>
              <w:rPr>
                <w:rFonts w:hAnsi="宋体" w:hint="eastAsia"/>
              </w:rPr>
              <w:t>面积约</w:t>
            </w:r>
            <w:r>
              <w:rPr>
                <w:rFonts w:hint="eastAsia"/>
              </w:rPr>
              <w:t>2</w:t>
            </w:r>
            <w:r>
              <w:t>000m</w:t>
            </w:r>
            <w:r>
              <w:rPr>
                <w:vertAlign w:val="superscript"/>
              </w:rPr>
              <w:t>2</w:t>
            </w:r>
            <w:r>
              <w:rPr>
                <w:rFonts w:hAnsi="宋体"/>
              </w:rPr>
              <w:t>，绿化用水量按照</w:t>
            </w:r>
            <w:r>
              <w:t>1L/ m</w:t>
            </w:r>
            <w:r>
              <w:rPr>
                <w:vertAlign w:val="superscript"/>
              </w:rPr>
              <w:t>2</w:t>
            </w:r>
            <w:r>
              <w:t>·d</w:t>
            </w:r>
            <w:r>
              <w:rPr>
                <w:rFonts w:hAnsi="宋体"/>
              </w:rPr>
              <w:t>计，则全年</w:t>
            </w:r>
            <w:r>
              <w:rPr>
                <w:rFonts w:hAnsi="宋体" w:hint="eastAsia"/>
              </w:rPr>
              <w:t>全厂</w:t>
            </w:r>
            <w:r>
              <w:rPr>
                <w:rFonts w:hAnsi="宋体"/>
              </w:rPr>
              <w:t>绿化</w:t>
            </w:r>
            <w:proofErr w:type="gramStart"/>
            <w:r>
              <w:rPr>
                <w:rFonts w:hAnsi="宋体"/>
              </w:rPr>
              <w:t>用水</w:t>
            </w:r>
            <w:r>
              <w:rPr>
                <w:rFonts w:hAnsi="宋体" w:hint="eastAsia"/>
              </w:rPr>
              <w:t>需</w:t>
            </w:r>
            <w:proofErr w:type="gramEnd"/>
            <w:r>
              <w:rPr>
                <w:rFonts w:hint="eastAsia"/>
              </w:rPr>
              <w:t>60</w:t>
            </w:r>
            <w:r>
              <w:t>0t</w:t>
            </w:r>
            <w:r>
              <w:rPr>
                <w:rFonts w:hAnsi="宋体"/>
              </w:rPr>
              <w:t>。</w:t>
            </w:r>
            <w:r>
              <w:rPr>
                <w:rFonts w:hAnsi="宋体" w:hint="eastAsia"/>
              </w:rPr>
              <w:t>其中，生活污水（</w:t>
            </w:r>
            <w:r>
              <w:rPr>
                <w:rFonts w:hAnsi="宋体" w:hint="eastAsia"/>
              </w:rPr>
              <w:t>24</w:t>
            </w:r>
            <w:r>
              <w:rPr>
                <w:rFonts w:hAnsi="宋体"/>
              </w:rPr>
              <w:t>0</w:t>
            </w:r>
            <w:r>
              <w:rPr>
                <w:rFonts w:hAnsi="宋体" w:hint="eastAsia"/>
              </w:rPr>
              <w:t>t/a</w:t>
            </w:r>
            <w:r>
              <w:rPr>
                <w:rFonts w:hAnsi="宋体" w:hint="eastAsia"/>
              </w:rPr>
              <w:t>）经地埋式污水处理设施处理后回用于厂区绿化，则另需补充新鲜水</w:t>
            </w:r>
            <w:r>
              <w:rPr>
                <w:rFonts w:hAnsi="宋体" w:hint="eastAsia"/>
              </w:rPr>
              <w:t>360t/a</w:t>
            </w:r>
            <w:r>
              <w:rPr>
                <w:rFonts w:hAnsi="宋体" w:hint="eastAsia"/>
              </w:rPr>
              <w:t>。</w:t>
            </w:r>
          </w:p>
          <w:p w14:paraId="66383020" w14:textId="18B5B657" w:rsidR="00A04DB8" w:rsidRDefault="009F6331" w:rsidP="006A0FA0">
            <w:pPr>
              <w:snapToGrid w:val="0"/>
              <w:ind w:firstLineChars="200" w:firstLine="480"/>
              <w:rPr>
                <w:rFonts w:cs="宋体"/>
                <w:b/>
              </w:rPr>
            </w:pPr>
            <w:r>
              <w:rPr>
                <w:rFonts w:hAnsi="宋体" w:hint="eastAsia"/>
              </w:rPr>
              <w:t>本项目废水排放情况见表</w:t>
            </w:r>
            <w:r>
              <w:rPr>
                <w:rFonts w:hAnsi="宋体" w:hint="eastAsia"/>
              </w:rPr>
              <w:t>1-10</w:t>
            </w:r>
            <w:r>
              <w:rPr>
                <w:rFonts w:hAnsi="宋体" w:hint="eastAsia"/>
              </w:rPr>
              <w:t>，</w:t>
            </w:r>
            <w:r>
              <w:rPr>
                <w:rFonts w:hint="eastAsia"/>
              </w:rPr>
              <w:t>现有</w:t>
            </w:r>
            <w:r>
              <w:t>项目用排水</w:t>
            </w:r>
            <w:proofErr w:type="gramStart"/>
            <w:r>
              <w:t>平衡图</w:t>
            </w:r>
            <w:proofErr w:type="gramEnd"/>
            <w:r>
              <w:rPr>
                <w:rFonts w:hint="eastAsia"/>
              </w:rPr>
              <w:t>见图</w:t>
            </w:r>
            <w:r>
              <w:rPr>
                <w:rFonts w:hint="eastAsia"/>
              </w:rPr>
              <w:t>1-2</w:t>
            </w:r>
            <w:r>
              <w:rPr>
                <w:rFonts w:hAnsi="宋体" w:hint="eastAsia"/>
              </w:rPr>
              <w:t>。</w:t>
            </w:r>
          </w:p>
          <w:p w14:paraId="149B183D" w14:textId="77777777" w:rsidR="00A04DB8" w:rsidRDefault="009F6331">
            <w:pPr>
              <w:pStyle w:val="11"/>
            </w:pPr>
            <w:r>
              <w:rPr>
                <w:rFonts w:hint="eastAsia"/>
              </w:rPr>
              <w:t>表</w:t>
            </w:r>
            <w:r>
              <w:rPr>
                <w:rFonts w:hint="eastAsia"/>
              </w:rPr>
              <w:t xml:space="preserve">1-10 </w:t>
            </w:r>
            <w:r>
              <w:rPr>
                <w:rFonts w:hint="eastAsia"/>
              </w:rPr>
              <w:t>废水排放情况表</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083"/>
              <w:gridCol w:w="858"/>
              <w:gridCol w:w="1312"/>
              <w:gridCol w:w="1205"/>
              <w:gridCol w:w="916"/>
              <w:gridCol w:w="871"/>
              <w:gridCol w:w="845"/>
              <w:gridCol w:w="2050"/>
            </w:tblGrid>
            <w:tr w:rsidR="00A04DB8" w14:paraId="6406CC89" w14:textId="77777777">
              <w:trPr>
                <w:trHeight w:val="20"/>
                <w:jc w:val="center"/>
              </w:trPr>
              <w:tc>
                <w:tcPr>
                  <w:tcW w:w="1083" w:type="dxa"/>
                  <w:vAlign w:val="center"/>
                </w:tcPr>
                <w:p w14:paraId="1CFDA31F" w14:textId="77777777" w:rsidR="00A04DB8" w:rsidRDefault="009F6331">
                  <w:pPr>
                    <w:adjustRightInd w:val="0"/>
                    <w:snapToGrid w:val="0"/>
                    <w:jc w:val="center"/>
                    <w:rPr>
                      <w:b/>
                      <w:sz w:val="21"/>
                      <w:szCs w:val="21"/>
                    </w:rPr>
                  </w:pPr>
                  <w:r>
                    <w:rPr>
                      <w:b/>
                      <w:sz w:val="21"/>
                      <w:szCs w:val="21"/>
                    </w:rPr>
                    <w:t>废水</w:t>
                  </w:r>
                </w:p>
              </w:tc>
              <w:tc>
                <w:tcPr>
                  <w:tcW w:w="858" w:type="dxa"/>
                  <w:vAlign w:val="center"/>
                </w:tcPr>
                <w:p w14:paraId="49679043" w14:textId="77777777" w:rsidR="00A04DB8" w:rsidRDefault="009F6331">
                  <w:pPr>
                    <w:adjustRightInd w:val="0"/>
                    <w:snapToGrid w:val="0"/>
                    <w:jc w:val="center"/>
                    <w:rPr>
                      <w:b/>
                      <w:sz w:val="21"/>
                      <w:szCs w:val="21"/>
                    </w:rPr>
                  </w:pPr>
                  <w:r>
                    <w:rPr>
                      <w:b/>
                      <w:sz w:val="21"/>
                      <w:szCs w:val="21"/>
                    </w:rPr>
                    <w:t>废水量</w:t>
                  </w:r>
                </w:p>
                <w:p w14:paraId="2516366E" w14:textId="77777777" w:rsidR="00A04DB8" w:rsidRDefault="009F6331">
                  <w:pPr>
                    <w:adjustRightInd w:val="0"/>
                    <w:snapToGrid w:val="0"/>
                    <w:jc w:val="center"/>
                    <w:rPr>
                      <w:b/>
                      <w:sz w:val="21"/>
                      <w:szCs w:val="21"/>
                    </w:rPr>
                  </w:pPr>
                  <w:r>
                    <w:rPr>
                      <w:b/>
                      <w:sz w:val="21"/>
                      <w:szCs w:val="21"/>
                    </w:rPr>
                    <w:t>(t/a)</w:t>
                  </w:r>
                </w:p>
              </w:tc>
              <w:tc>
                <w:tcPr>
                  <w:tcW w:w="1312" w:type="dxa"/>
                  <w:vAlign w:val="center"/>
                </w:tcPr>
                <w:p w14:paraId="6032D680" w14:textId="77777777" w:rsidR="00A04DB8" w:rsidRDefault="009F6331">
                  <w:pPr>
                    <w:adjustRightInd w:val="0"/>
                    <w:snapToGrid w:val="0"/>
                    <w:jc w:val="center"/>
                    <w:rPr>
                      <w:b/>
                      <w:sz w:val="21"/>
                      <w:szCs w:val="21"/>
                    </w:rPr>
                  </w:pPr>
                  <w:r>
                    <w:rPr>
                      <w:b/>
                      <w:sz w:val="21"/>
                      <w:szCs w:val="21"/>
                    </w:rPr>
                    <w:t>污染物</w:t>
                  </w:r>
                  <w:r>
                    <w:rPr>
                      <w:rFonts w:hint="eastAsia"/>
                      <w:b/>
                      <w:sz w:val="21"/>
                      <w:szCs w:val="21"/>
                    </w:rPr>
                    <w:t>名</w:t>
                  </w:r>
                  <w:r>
                    <w:rPr>
                      <w:b/>
                      <w:sz w:val="21"/>
                      <w:szCs w:val="21"/>
                    </w:rPr>
                    <w:t>称</w:t>
                  </w:r>
                </w:p>
              </w:tc>
              <w:tc>
                <w:tcPr>
                  <w:tcW w:w="1205" w:type="dxa"/>
                  <w:vAlign w:val="center"/>
                </w:tcPr>
                <w:p w14:paraId="195BE3B7" w14:textId="77777777" w:rsidR="00A04DB8" w:rsidRDefault="009F6331">
                  <w:pPr>
                    <w:adjustRightInd w:val="0"/>
                    <w:snapToGrid w:val="0"/>
                    <w:jc w:val="center"/>
                    <w:rPr>
                      <w:b/>
                      <w:sz w:val="21"/>
                      <w:szCs w:val="21"/>
                    </w:rPr>
                  </w:pPr>
                  <w:r>
                    <w:rPr>
                      <w:b/>
                      <w:sz w:val="21"/>
                      <w:szCs w:val="21"/>
                    </w:rPr>
                    <w:t>产生浓度</w:t>
                  </w:r>
                </w:p>
                <w:p w14:paraId="753B9694" w14:textId="77777777" w:rsidR="00A04DB8" w:rsidRDefault="009F6331">
                  <w:pPr>
                    <w:adjustRightInd w:val="0"/>
                    <w:snapToGrid w:val="0"/>
                    <w:jc w:val="center"/>
                    <w:rPr>
                      <w:b/>
                      <w:sz w:val="21"/>
                      <w:szCs w:val="21"/>
                    </w:rPr>
                  </w:pPr>
                  <w:r>
                    <w:rPr>
                      <w:b/>
                      <w:sz w:val="21"/>
                      <w:szCs w:val="21"/>
                    </w:rPr>
                    <w:t>（</w:t>
                  </w:r>
                  <w:r>
                    <w:rPr>
                      <w:rFonts w:hint="eastAsia"/>
                      <w:b/>
                      <w:sz w:val="21"/>
                      <w:szCs w:val="21"/>
                    </w:rPr>
                    <w:t>m</w:t>
                  </w:r>
                  <w:r>
                    <w:rPr>
                      <w:b/>
                      <w:sz w:val="21"/>
                      <w:szCs w:val="21"/>
                    </w:rPr>
                    <w:t>g/L</w:t>
                  </w:r>
                  <w:r>
                    <w:rPr>
                      <w:b/>
                      <w:sz w:val="21"/>
                      <w:szCs w:val="21"/>
                    </w:rPr>
                    <w:t>）</w:t>
                  </w:r>
                </w:p>
              </w:tc>
              <w:tc>
                <w:tcPr>
                  <w:tcW w:w="916" w:type="dxa"/>
                  <w:vAlign w:val="center"/>
                </w:tcPr>
                <w:p w14:paraId="0A0CA753" w14:textId="77777777" w:rsidR="00A04DB8" w:rsidRDefault="009F6331">
                  <w:pPr>
                    <w:adjustRightInd w:val="0"/>
                    <w:snapToGrid w:val="0"/>
                    <w:jc w:val="center"/>
                    <w:rPr>
                      <w:b/>
                      <w:sz w:val="21"/>
                      <w:szCs w:val="21"/>
                    </w:rPr>
                  </w:pPr>
                  <w:r>
                    <w:rPr>
                      <w:b/>
                      <w:sz w:val="21"/>
                      <w:szCs w:val="21"/>
                    </w:rPr>
                    <w:t>产生量</w:t>
                  </w:r>
                </w:p>
                <w:p w14:paraId="227BE2DC" w14:textId="77777777" w:rsidR="00A04DB8" w:rsidRDefault="009F6331">
                  <w:pPr>
                    <w:adjustRightInd w:val="0"/>
                    <w:snapToGrid w:val="0"/>
                    <w:jc w:val="center"/>
                    <w:rPr>
                      <w:b/>
                      <w:sz w:val="21"/>
                      <w:szCs w:val="21"/>
                    </w:rPr>
                  </w:pPr>
                  <w:r>
                    <w:rPr>
                      <w:b/>
                      <w:sz w:val="21"/>
                      <w:szCs w:val="21"/>
                    </w:rPr>
                    <w:t>(t/a)</w:t>
                  </w:r>
                </w:p>
              </w:tc>
              <w:tc>
                <w:tcPr>
                  <w:tcW w:w="871" w:type="dxa"/>
                  <w:vAlign w:val="center"/>
                </w:tcPr>
                <w:p w14:paraId="05BAE53F" w14:textId="77777777" w:rsidR="00A04DB8" w:rsidRDefault="009F6331">
                  <w:pPr>
                    <w:adjustRightInd w:val="0"/>
                    <w:snapToGrid w:val="0"/>
                    <w:jc w:val="center"/>
                    <w:rPr>
                      <w:b/>
                      <w:sz w:val="21"/>
                      <w:szCs w:val="21"/>
                    </w:rPr>
                  </w:pPr>
                  <w:r>
                    <w:rPr>
                      <w:b/>
                      <w:sz w:val="21"/>
                      <w:szCs w:val="21"/>
                    </w:rPr>
                    <w:t>排放量</w:t>
                  </w:r>
                </w:p>
                <w:p w14:paraId="6DF954C3" w14:textId="77777777" w:rsidR="00A04DB8" w:rsidRDefault="009F6331">
                  <w:pPr>
                    <w:adjustRightInd w:val="0"/>
                    <w:snapToGrid w:val="0"/>
                    <w:jc w:val="center"/>
                    <w:rPr>
                      <w:b/>
                      <w:sz w:val="21"/>
                      <w:szCs w:val="21"/>
                    </w:rPr>
                  </w:pPr>
                  <w:r>
                    <w:rPr>
                      <w:b/>
                      <w:sz w:val="21"/>
                      <w:szCs w:val="21"/>
                    </w:rPr>
                    <w:t>(t/a)</w:t>
                  </w:r>
                </w:p>
              </w:tc>
              <w:tc>
                <w:tcPr>
                  <w:tcW w:w="845" w:type="dxa"/>
                  <w:vAlign w:val="center"/>
                </w:tcPr>
                <w:p w14:paraId="1135A37F" w14:textId="77777777" w:rsidR="00A04DB8" w:rsidRDefault="009F6331">
                  <w:pPr>
                    <w:adjustRightInd w:val="0"/>
                    <w:snapToGrid w:val="0"/>
                    <w:jc w:val="center"/>
                    <w:rPr>
                      <w:b/>
                      <w:sz w:val="21"/>
                      <w:szCs w:val="21"/>
                    </w:rPr>
                  </w:pPr>
                  <w:r>
                    <w:rPr>
                      <w:b/>
                      <w:sz w:val="21"/>
                      <w:szCs w:val="21"/>
                    </w:rPr>
                    <w:t>削减量</w:t>
                  </w:r>
                  <w:r>
                    <w:rPr>
                      <w:b/>
                      <w:sz w:val="21"/>
                      <w:szCs w:val="21"/>
                    </w:rPr>
                    <w:t>(t/a)</w:t>
                  </w:r>
                </w:p>
              </w:tc>
              <w:tc>
                <w:tcPr>
                  <w:tcW w:w="2050" w:type="dxa"/>
                  <w:vAlign w:val="center"/>
                </w:tcPr>
                <w:p w14:paraId="51CDECEB" w14:textId="77777777" w:rsidR="00A04DB8" w:rsidRDefault="009F6331">
                  <w:pPr>
                    <w:adjustRightInd w:val="0"/>
                    <w:snapToGrid w:val="0"/>
                    <w:jc w:val="center"/>
                    <w:rPr>
                      <w:b/>
                      <w:sz w:val="21"/>
                      <w:szCs w:val="21"/>
                    </w:rPr>
                  </w:pPr>
                  <w:r>
                    <w:rPr>
                      <w:b/>
                      <w:sz w:val="21"/>
                      <w:szCs w:val="21"/>
                    </w:rPr>
                    <w:t>排放去向</w:t>
                  </w:r>
                </w:p>
              </w:tc>
            </w:tr>
            <w:tr w:rsidR="00A04DB8" w14:paraId="78A0024C" w14:textId="77777777" w:rsidTr="006A0FA0">
              <w:trPr>
                <w:trHeight w:val="590"/>
                <w:jc w:val="center"/>
              </w:trPr>
              <w:tc>
                <w:tcPr>
                  <w:tcW w:w="1083" w:type="dxa"/>
                  <w:vMerge w:val="restart"/>
                  <w:vAlign w:val="center"/>
                </w:tcPr>
                <w:p w14:paraId="73E18373" w14:textId="77777777" w:rsidR="00A04DB8" w:rsidRDefault="009F6331">
                  <w:pPr>
                    <w:adjustRightInd w:val="0"/>
                    <w:snapToGrid w:val="0"/>
                    <w:jc w:val="center"/>
                    <w:rPr>
                      <w:sz w:val="21"/>
                      <w:szCs w:val="21"/>
                    </w:rPr>
                  </w:pPr>
                  <w:r>
                    <w:rPr>
                      <w:sz w:val="21"/>
                      <w:szCs w:val="21"/>
                    </w:rPr>
                    <w:t>生活污水</w:t>
                  </w:r>
                </w:p>
              </w:tc>
              <w:tc>
                <w:tcPr>
                  <w:tcW w:w="858" w:type="dxa"/>
                  <w:vMerge w:val="restart"/>
                  <w:vAlign w:val="center"/>
                </w:tcPr>
                <w:p w14:paraId="2D7CD142" w14:textId="77777777" w:rsidR="00A04DB8" w:rsidRDefault="009F6331">
                  <w:pPr>
                    <w:adjustRightInd w:val="0"/>
                    <w:snapToGrid w:val="0"/>
                    <w:jc w:val="center"/>
                    <w:rPr>
                      <w:sz w:val="21"/>
                      <w:szCs w:val="21"/>
                    </w:rPr>
                  </w:pPr>
                  <w:r>
                    <w:rPr>
                      <w:sz w:val="21"/>
                      <w:szCs w:val="21"/>
                    </w:rPr>
                    <w:t>240</w:t>
                  </w:r>
                </w:p>
              </w:tc>
              <w:tc>
                <w:tcPr>
                  <w:tcW w:w="1312" w:type="dxa"/>
                  <w:vAlign w:val="center"/>
                </w:tcPr>
                <w:p w14:paraId="28749BD5" w14:textId="77777777" w:rsidR="00A04DB8" w:rsidRDefault="009F6331">
                  <w:pPr>
                    <w:pStyle w:val="15"/>
                  </w:pPr>
                  <w:r>
                    <w:t>COD</w:t>
                  </w:r>
                </w:p>
              </w:tc>
              <w:tc>
                <w:tcPr>
                  <w:tcW w:w="1205" w:type="dxa"/>
                  <w:vAlign w:val="center"/>
                </w:tcPr>
                <w:p w14:paraId="1C8AFF77" w14:textId="77777777" w:rsidR="00A04DB8" w:rsidRDefault="009F6331">
                  <w:pPr>
                    <w:pStyle w:val="15"/>
                  </w:pPr>
                  <w:r>
                    <w:t>3</w:t>
                  </w:r>
                  <w:r>
                    <w:rPr>
                      <w:rFonts w:hint="eastAsia"/>
                    </w:rPr>
                    <w:t>0</w:t>
                  </w:r>
                  <w:r>
                    <w:t>0</w:t>
                  </w:r>
                </w:p>
              </w:tc>
              <w:tc>
                <w:tcPr>
                  <w:tcW w:w="916" w:type="dxa"/>
                  <w:vAlign w:val="center"/>
                </w:tcPr>
                <w:p w14:paraId="1B773DD7" w14:textId="77777777" w:rsidR="00A04DB8" w:rsidRDefault="009F6331">
                  <w:pPr>
                    <w:pStyle w:val="15"/>
                  </w:pPr>
                  <w:r>
                    <w:t>0.0</w:t>
                  </w:r>
                  <w:r>
                    <w:rPr>
                      <w:rFonts w:hint="eastAsia"/>
                    </w:rPr>
                    <w:t>72</w:t>
                  </w:r>
                </w:p>
              </w:tc>
              <w:tc>
                <w:tcPr>
                  <w:tcW w:w="871" w:type="dxa"/>
                  <w:vAlign w:val="center"/>
                </w:tcPr>
                <w:p w14:paraId="488C3121" w14:textId="77777777" w:rsidR="00A04DB8" w:rsidRDefault="009F6331">
                  <w:pPr>
                    <w:pStyle w:val="15"/>
                  </w:pPr>
                  <w:r>
                    <w:rPr>
                      <w:rFonts w:hint="eastAsia"/>
                    </w:rPr>
                    <w:t>0</w:t>
                  </w:r>
                </w:p>
              </w:tc>
              <w:tc>
                <w:tcPr>
                  <w:tcW w:w="845" w:type="dxa"/>
                  <w:vAlign w:val="center"/>
                </w:tcPr>
                <w:p w14:paraId="45459887" w14:textId="77777777" w:rsidR="00A04DB8" w:rsidRDefault="009F6331">
                  <w:pPr>
                    <w:pStyle w:val="15"/>
                  </w:pPr>
                  <w:r>
                    <w:t>0.0</w:t>
                  </w:r>
                  <w:r>
                    <w:rPr>
                      <w:rFonts w:hint="eastAsia"/>
                    </w:rPr>
                    <w:t>72</w:t>
                  </w:r>
                </w:p>
              </w:tc>
              <w:tc>
                <w:tcPr>
                  <w:tcW w:w="2050" w:type="dxa"/>
                  <w:vMerge w:val="restart"/>
                  <w:vAlign w:val="center"/>
                </w:tcPr>
                <w:p w14:paraId="19F94F35" w14:textId="77777777" w:rsidR="00A04DB8" w:rsidRDefault="009F6331">
                  <w:pPr>
                    <w:pStyle w:val="15"/>
                  </w:pPr>
                  <w:commentRangeStart w:id="189"/>
                  <w:commentRangeStart w:id="190"/>
                  <w:r>
                    <w:rPr>
                      <w:rFonts w:hint="eastAsia"/>
                    </w:rPr>
                    <w:t>经地埋式污水处理设施处理，达到</w:t>
                  </w:r>
                  <w:r>
                    <w:rPr>
                      <w:rFonts w:hint="eastAsia"/>
                      <w:szCs w:val="24"/>
                    </w:rPr>
                    <w:t>《</w:t>
                  </w:r>
                  <w:r>
                    <w:rPr>
                      <w:rFonts w:ascii="宋体"/>
                      <w:kern w:val="2"/>
                    </w:rPr>
                    <w:t>城市污水再生利用</w:t>
                  </w:r>
                  <w:r>
                    <w:rPr>
                      <w:rFonts w:ascii="宋体" w:hint="eastAsia"/>
                      <w:kern w:val="2"/>
                    </w:rPr>
                    <w:t xml:space="preserve"> 绿地灌溉</w:t>
                  </w:r>
                  <w:r>
                    <w:rPr>
                      <w:rFonts w:ascii="宋体"/>
                      <w:kern w:val="2"/>
                    </w:rPr>
                    <w:t>水质》（</w:t>
                  </w:r>
                  <w:r>
                    <w:rPr>
                      <w:kern w:val="2"/>
                    </w:rPr>
                    <w:t>GB/T 25499-2010</w:t>
                  </w:r>
                  <w:r>
                    <w:rPr>
                      <w:rFonts w:ascii="宋体"/>
                      <w:kern w:val="2"/>
                    </w:rPr>
                    <w:t>）</w:t>
                  </w:r>
                  <w:r>
                    <w:rPr>
                      <w:rFonts w:ascii="宋体" w:hint="eastAsia"/>
                      <w:kern w:val="2"/>
                    </w:rPr>
                    <w:t>要求</w:t>
                  </w:r>
                  <w:r>
                    <w:rPr>
                      <w:rFonts w:hint="eastAsia"/>
                    </w:rPr>
                    <w:t>后回用于厂区绿化</w:t>
                  </w:r>
                  <w:commentRangeEnd w:id="189"/>
                  <w:r>
                    <w:rPr>
                      <w:rStyle w:val="aff0"/>
                      <w:kern w:val="2"/>
                    </w:rPr>
                    <w:commentReference w:id="189"/>
                  </w:r>
                  <w:commentRangeEnd w:id="190"/>
                  <w:r>
                    <w:commentReference w:id="190"/>
                  </w:r>
                </w:p>
              </w:tc>
            </w:tr>
            <w:tr w:rsidR="00A04DB8" w14:paraId="43040456" w14:textId="77777777" w:rsidTr="006A0FA0">
              <w:trPr>
                <w:trHeight w:val="554"/>
                <w:jc w:val="center"/>
              </w:trPr>
              <w:tc>
                <w:tcPr>
                  <w:tcW w:w="1083" w:type="dxa"/>
                  <w:vMerge/>
                  <w:vAlign w:val="center"/>
                </w:tcPr>
                <w:p w14:paraId="2D8515A5" w14:textId="77777777" w:rsidR="00A04DB8" w:rsidRDefault="00A04DB8">
                  <w:pPr>
                    <w:adjustRightInd w:val="0"/>
                    <w:snapToGrid w:val="0"/>
                    <w:jc w:val="center"/>
                    <w:rPr>
                      <w:sz w:val="21"/>
                      <w:szCs w:val="21"/>
                    </w:rPr>
                  </w:pPr>
                </w:p>
              </w:tc>
              <w:tc>
                <w:tcPr>
                  <w:tcW w:w="858" w:type="dxa"/>
                  <w:vMerge/>
                  <w:vAlign w:val="center"/>
                </w:tcPr>
                <w:p w14:paraId="659C347B" w14:textId="77777777" w:rsidR="00A04DB8" w:rsidRDefault="00A04DB8">
                  <w:pPr>
                    <w:adjustRightInd w:val="0"/>
                    <w:snapToGrid w:val="0"/>
                    <w:jc w:val="center"/>
                    <w:rPr>
                      <w:sz w:val="21"/>
                      <w:szCs w:val="21"/>
                    </w:rPr>
                  </w:pPr>
                </w:p>
              </w:tc>
              <w:tc>
                <w:tcPr>
                  <w:tcW w:w="1312" w:type="dxa"/>
                  <w:vAlign w:val="center"/>
                </w:tcPr>
                <w:p w14:paraId="34962ED9" w14:textId="77777777" w:rsidR="00A04DB8" w:rsidRDefault="009F6331">
                  <w:pPr>
                    <w:pStyle w:val="15"/>
                  </w:pPr>
                  <w:r>
                    <w:t>SS</w:t>
                  </w:r>
                </w:p>
              </w:tc>
              <w:tc>
                <w:tcPr>
                  <w:tcW w:w="1205" w:type="dxa"/>
                  <w:vAlign w:val="center"/>
                </w:tcPr>
                <w:p w14:paraId="008FFE59" w14:textId="77777777" w:rsidR="00A04DB8" w:rsidRDefault="009F6331">
                  <w:pPr>
                    <w:pStyle w:val="15"/>
                  </w:pPr>
                  <w:r>
                    <w:t>2</w:t>
                  </w:r>
                  <w:r>
                    <w:rPr>
                      <w:rFonts w:hint="eastAsia"/>
                    </w:rPr>
                    <w:t>0</w:t>
                  </w:r>
                  <w:r>
                    <w:t>0</w:t>
                  </w:r>
                </w:p>
              </w:tc>
              <w:tc>
                <w:tcPr>
                  <w:tcW w:w="916" w:type="dxa"/>
                  <w:vAlign w:val="center"/>
                </w:tcPr>
                <w:p w14:paraId="2F1D42B2" w14:textId="77777777" w:rsidR="00A04DB8" w:rsidRDefault="009F6331">
                  <w:pPr>
                    <w:pStyle w:val="15"/>
                  </w:pPr>
                  <w:r>
                    <w:t>0.0</w:t>
                  </w:r>
                  <w:r>
                    <w:rPr>
                      <w:rFonts w:hint="eastAsia"/>
                    </w:rPr>
                    <w:t>48</w:t>
                  </w:r>
                </w:p>
              </w:tc>
              <w:tc>
                <w:tcPr>
                  <w:tcW w:w="871" w:type="dxa"/>
                  <w:vAlign w:val="center"/>
                </w:tcPr>
                <w:p w14:paraId="10948082" w14:textId="77777777" w:rsidR="00A04DB8" w:rsidRDefault="009F6331">
                  <w:pPr>
                    <w:pStyle w:val="15"/>
                  </w:pPr>
                  <w:r>
                    <w:rPr>
                      <w:rFonts w:hint="eastAsia"/>
                    </w:rPr>
                    <w:t>0</w:t>
                  </w:r>
                </w:p>
              </w:tc>
              <w:tc>
                <w:tcPr>
                  <w:tcW w:w="845" w:type="dxa"/>
                  <w:vAlign w:val="center"/>
                </w:tcPr>
                <w:p w14:paraId="2C12B20A" w14:textId="77777777" w:rsidR="00A04DB8" w:rsidRDefault="009F6331">
                  <w:pPr>
                    <w:pStyle w:val="15"/>
                  </w:pPr>
                  <w:r>
                    <w:t>0.0</w:t>
                  </w:r>
                  <w:r>
                    <w:rPr>
                      <w:rFonts w:hint="eastAsia"/>
                    </w:rPr>
                    <w:t>48</w:t>
                  </w:r>
                </w:p>
              </w:tc>
              <w:tc>
                <w:tcPr>
                  <w:tcW w:w="2050" w:type="dxa"/>
                  <w:vMerge/>
                  <w:vAlign w:val="center"/>
                </w:tcPr>
                <w:p w14:paraId="6444EB4E" w14:textId="77777777" w:rsidR="00A04DB8" w:rsidRDefault="00A04DB8">
                  <w:pPr>
                    <w:pStyle w:val="15"/>
                  </w:pPr>
                </w:p>
              </w:tc>
            </w:tr>
            <w:tr w:rsidR="00A04DB8" w14:paraId="26501F7E" w14:textId="77777777" w:rsidTr="006A0FA0">
              <w:trPr>
                <w:trHeight w:val="550"/>
                <w:jc w:val="center"/>
              </w:trPr>
              <w:tc>
                <w:tcPr>
                  <w:tcW w:w="1083" w:type="dxa"/>
                  <w:vMerge/>
                  <w:vAlign w:val="center"/>
                </w:tcPr>
                <w:p w14:paraId="0C27361B" w14:textId="77777777" w:rsidR="00A04DB8" w:rsidRDefault="00A04DB8">
                  <w:pPr>
                    <w:adjustRightInd w:val="0"/>
                    <w:snapToGrid w:val="0"/>
                    <w:jc w:val="center"/>
                    <w:rPr>
                      <w:sz w:val="21"/>
                      <w:szCs w:val="21"/>
                    </w:rPr>
                  </w:pPr>
                </w:p>
              </w:tc>
              <w:tc>
                <w:tcPr>
                  <w:tcW w:w="858" w:type="dxa"/>
                  <w:vMerge/>
                  <w:vAlign w:val="center"/>
                </w:tcPr>
                <w:p w14:paraId="57535BA3" w14:textId="77777777" w:rsidR="00A04DB8" w:rsidRDefault="00A04DB8">
                  <w:pPr>
                    <w:adjustRightInd w:val="0"/>
                    <w:snapToGrid w:val="0"/>
                    <w:jc w:val="center"/>
                    <w:rPr>
                      <w:sz w:val="21"/>
                      <w:szCs w:val="21"/>
                    </w:rPr>
                  </w:pPr>
                </w:p>
              </w:tc>
              <w:tc>
                <w:tcPr>
                  <w:tcW w:w="1312" w:type="dxa"/>
                  <w:vAlign w:val="center"/>
                </w:tcPr>
                <w:p w14:paraId="33EF4E0A" w14:textId="77777777" w:rsidR="00A04DB8" w:rsidRDefault="009F6331">
                  <w:pPr>
                    <w:pStyle w:val="15"/>
                  </w:pPr>
                  <w:r>
                    <w:t>NH</w:t>
                  </w:r>
                  <w:r>
                    <w:rPr>
                      <w:vertAlign w:val="subscript"/>
                    </w:rPr>
                    <w:t>3</w:t>
                  </w:r>
                  <w:r>
                    <w:t>-N</w:t>
                  </w:r>
                </w:p>
              </w:tc>
              <w:tc>
                <w:tcPr>
                  <w:tcW w:w="1205" w:type="dxa"/>
                  <w:vAlign w:val="center"/>
                </w:tcPr>
                <w:p w14:paraId="7E919698" w14:textId="77777777" w:rsidR="00A04DB8" w:rsidRDefault="009F6331">
                  <w:pPr>
                    <w:pStyle w:val="15"/>
                  </w:pPr>
                  <w:r>
                    <w:t>3</w:t>
                  </w:r>
                  <w:r>
                    <w:rPr>
                      <w:rFonts w:hint="eastAsia"/>
                    </w:rPr>
                    <w:t>0</w:t>
                  </w:r>
                </w:p>
              </w:tc>
              <w:tc>
                <w:tcPr>
                  <w:tcW w:w="916" w:type="dxa"/>
                  <w:vAlign w:val="center"/>
                </w:tcPr>
                <w:p w14:paraId="324B3191" w14:textId="77777777" w:rsidR="00A04DB8" w:rsidRDefault="009F6331">
                  <w:pPr>
                    <w:pStyle w:val="15"/>
                  </w:pPr>
                  <w:r>
                    <w:t>0.00</w:t>
                  </w:r>
                  <w:r>
                    <w:rPr>
                      <w:rFonts w:hint="eastAsia"/>
                    </w:rPr>
                    <w:t>72</w:t>
                  </w:r>
                </w:p>
              </w:tc>
              <w:tc>
                <w:tcPr>
                  <w:tcW w:w="871" w:type="dxa"/>
                  <w:vAlign w:val="center"/>
                </w:tcPr>
                <w:p w14:paraId="09B95455" w14:textId="77777777" w:rsidR="00A04DB8" w:rsidRDefault="009F6331">
                  <w:pPr>
                    <w:pStyle w:val="15"/>
                  </w:pPr>
                  <w:r>
                    <w:rPr>
                      <w:rFonts w:hint="eastAsia"/>
                    </w:rPr>
                    <w:t>0</w:t>
                  </w:r>
                </w:p>
              </w:tc>
              <w:tc>
                <w:tcPr>
                  <w:tcW w:w="845" w:type="dxa"/>
                  <w:vAlign w:val="center"/>
                </w:tcPr>
                <w:p w14:paraId="25E4ED63" w14:textId="77777777" w:rsidR="00A04DB8" w:rsidRDefault="009F6331">
                  <w:pPr>
                    <w:pStyle w:val="15"/>
                  </w:pPr>
                  <w:r>
                    <w:t>0.00</w:t>
                  </w:r>
                  <w:r>
                    <w:rPr>
                      <w:rFonts w:hint="eastAsia"/>
                    </w:rPr>
                    <w:t>72</w:t>
                  </w:r>
                </w:p>
              </w:tc>
              <w:tc>
                <w:tcPr>
                  <w:tcW w:w="2050" w:type="dxa"/>
                  <w:vMerge/>
                  <w:vAlign w:val="center"/>
                </w:tcPr>
                <w:p w14:paraId="5A73C4C2" w14:textId="77777777" w:rsidR="00A04DB8" w:rsidRDefault="00A04DB8">
                  <w:pPr>
                    <w:pStyle w:val="15"/>
                  </w:pPr>
                </w:p>
              </w:tc>
            </w:tr>
            <w:tr w:rsidR="00A04DB8" w14:paraId="752F6DD3" w14:textId="77777777">
              <w:trPr>
                <w:trHeight w:val="20"/>
                <w:jc w:val="center"/>
              </w:trPr>
              <w:tc>
                <w:tcPr>
                  <w:tcW w:w="1083" w:type="dxa"/>
                  <w:vMerge/>
                  <w:vAlign w:val="center"/>
                </w:tcPr>
                <w:p w14:paraId="6AD4F685" w14:textId="77777777" w:rsidR="00A04DB8" w:rsidRDefault="00A04DB8">
                  <w:pPr>
                    <w:adjustRightInd w:val="0"/>
                    <w:snapToGrid w:val="0"/>
                    <w:jc w:val="center"/>
                    <w:rPr>
                      <w:sz w:val="21"/>
                      <w:szCs w:val="21"/>
                    </w:rPr>
                  </w:pPr>
                </w:p>
              </w:tc>
              <w:tc>
                <w:tcPr>
                  <w:tcW w:w="858" w:type="dxa"/>
                  <w:vMerge/>
                  <w:vAlign w:val="center"/>
                </w:tcPr>
                <w:p w14:paraId="07022CAE" w14:textId="77777777" w:rsidR="00A04DB8" w:rsidRDefault="00A04DB8">
                  <w:pPr>
                    <w:adjustRightInd w:val="0"/>
                    <w:snapToGrid w:val="0"/>
                    <w:jc w:val="center"/>
                    <w:rPr>
                      <w:sz w:val="21"/>
                      <w:szCs w:val="21"/>
                    </w:rPr>
                  </w:pPr>
                </w:p>
              </w:tc>
              <w:tc>
                <w:tcPr>
                  <w:tcW w:w="1312" w:type="dxa"/>
                  <w:vAlign w:val="center"/>
                </w:tcPr>
                <w:p w14:paraId="7978B319" w14:textId="77777777" w:rsidR="00A04DB8" w:rsidRDefault="009F6331">
                  <w:pPr>
                    <w:pStyle w:val="15"/>
                  </w:pPr>
                  <w:r>
                    <w:t>TP</w:t>
                  </w:r>
                </w:p>
              </w:tc>
              <w:tc>
                <w:tcPr>
                  <w:tcW w:w="1205" w:type="dxa"/>
                  <w:vAlign w:val="center"/>
                </w:tcPr>
                <w:p w14:paraId="267BC683" w14:textId="77777777" w:rsidR="00A04DB8" w:rsidRDefault="009F6331">
                  <w:pPr>
                    <w:pStyle w:val="15"/>
                  </w:pPr>
                  <w:r>
                    <w:rPr>
                      <w:rFonts w:hint="eastAsia"/>
                    </w:rPr>
                    <w:t>3</w:t>
                  </w:r>
                  <w:r>
                    <w:t>.0</w:t>
                  </w:r>
                </w:p>
              </w:tc>
              <w:tc>
                <w:tcPr>
                  <w:tcW w:w="916" w:type="dxa"/>
                  <w:vAlign w:val="center"/>
                </w:tcPr>
                <w:p w14:paraId="757B4FF3" w14:textId="77777777" w:rsidR="00A04DB8" w:rsidRDefault="009F6331">
                  <w:pPr>
                    <w:pStyle w:val="15"/>
                  </w:pPr>
                  <w:r>
                    <w:t>0.000</w:t>
                  </w:r>
                  <w:r>
                    <w:rPr>
                      <w:rFonts w:hint="eastAsia"/>
                    </w:rPr>
                    <w:t>8</w:t>
                  </w:r>
                </w:p>
              </w:tc>
              <w:tc>
                <w:tcPr>
                  <w:tcW w:w="871" w:type="dxa"/>
                  <w:vAlign w:val="center"/>
                </w:tcPr>
                <w:p w14:paraId="16B71E9B" w14:textId="77777777" w:rsidR="00A04DB8" w:rsidRDefault="009F6331">
                  <w:pPr>
                    <w:pStyle w:val="15"/>
                  </w:pPr>
                  <w:r>
                    <w:rPr>
                      <w:rFonts w:hint="eastAsia"/>
                    </w:rPr>
                    <w:t>0</w:t>
                  </w:r>
                </w:p>
              </w:tc>
              <w:tc>
                <w:tcPr>
                  <w:tcW w:w="845" w:type="dxa"/>
                  <w:vAlign w:val="center"/>
                </w:tcPr>
                <w:p w14:paraId="0A1DE792" w14:textId="77777777" w:rsidR="00A04DB8" w:rsidRDefault="009F6331">
                  <w:pPr>
                    <w:pStyle w:val="15"/>
                  </w:pPr>
                  <w:r>
                    <w:t>0.000</w:t>
                  </w:r>
                  <w:r>
                    <w:rPr>
                      <w:rFonts w:hint="eastAsia"/>
                    </w:rPr>
                    <w:t>8</w:t>
                  </w:r>
                </w:p>
              </w:tc>
              <w:tc>
                <w:tcPr>
                  <w:tcW w:w="2050" w:type="dxa"/>
                  <w:vMerge/>
                  <w:vAlign w:val="center"/>
                </w:tcPr>
                <w:p w14:paraId="3849758D" w14:textId="77777777" w:rsidR="00A04DB8" w:rsidRDefault="00A04DB8">
                  <w:pPr>
                    <w:pStyle w:val="15"/>
                  </w:pPr>
                </w:p>
              </w:tc>
            </w:tr>
          </w:tbl>
          <w:p w14:paraId="37951C0F" w14:textId="0FFCCD0F" w:rsidR="00A04DB8" w:rsidRDefault="00D339B3">
            <w:pPr>
              <w:pStyle w:val="11"/>
              <w:rPr>
                <w:szCs w:val="20"/>
              </w:rPr>
            </w:pPr>
            <w:r>
              <w:rPr>
                <w:noProof/>
              </w:rPr>
              <w:drawing>
                <wp:anchor distT="0" distB="0" distL="114300" distR="114300" simplePos="0" relativeHeight="251655168" behindDoc="0" locked="0" layoutInCell="1" allowOverlap="0" wp14:anchorId="6E622E35" wp14:editId="1BA47A84">
                  <wp:simplePos x="0" y="0"/>
                  <wp:positionH relativeFrom="column">
                    <wp:align>left</wp:align>
                  </wp:positionH>
                  <wp:positionV relativeFrom="line">
                    <wp:posOffset>0</wp:posOffset>
                  </wp:positionV>
                  <wp:extent cx="5981700" cy="3810000"/>
                  <wp:effectExtent l="0" t="0" r="0" b="0"/>
                  <wp:wrapSquare wrapText="bothSides"/>
                  <wp:docPr id="252" name="图片 252" descr="wp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wps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81700" cy="3810000"/>
                          </a:xfrm>
                          <a:prstGeom prst="rect">
                            <a:avLst/>
                          </a:prstGeom>
                          <a:noFill/>
                        </pic:spPr>
                      </pic:pic>
                    </a:graphicData>
                  </a:graphic>
                  <wp14:sizeRelH relativeFrom="page">
                    <wp14:pctWidth>0</wp14:pctWidth>
                  </wp14:sizeRelH>
                  <wp14:sizeRelV relativeFrom="page">
                    <wp14:pctHeight>0</wp14:pctHeight>
                  </wp14:sizeRelV>
                </wp:anchor>
              </w:drawing>
            </w:r>
            <w:r w:rsidR="009F6331">
              <w:t>图</w:t>
            </w:r>
            <w:r w:rsidR="009F6331">
              <w:rPr>
                <w:rFonts w:hint="eastAsia"/>
              </w:rPr>
              <w:t xml:space="preserve">1-2 </w:t>
            </w:r>
            <w:r w:rsidR="009F6331">
              <w:t xml:space="preserve"> </w:t>
            </w:r>
            <w:r w:rsidR="009F6331">
              <w:rPr>
                <w:rFonts w:hint="eastAsia"/>
              </w:rPr>
              <w:t>现有</w:t>
            </w:r>
            <w:r w:rsidR="009F6331">
              <w:t>项目用排水</w:t>
            </w:r>
            <w:proofErr w:type="gramStart"/>
            <w:r w:rsidR="009F6331">
              <w:t>平衡图</w:t>
            </w:r>
            <w:proofErr w:type="gramEnd"/>
            <w:r w:rsidR="009F6331">
              <w:t xml:space="preserve">  t/a</w:t>
            </w:r>
          </w:p>
          <w:p w14:paraId="05A32FCE" w14:textId="77777777" w:rsidR="00A04DB8" w:rsidRDefault="009F6331">
            <w:pPr>
              <w:ind w:firstLineChars="200" w:firstLine="480"/>
              <w:rPr>
                <w:szCs w:val="24"/>
              </w:rPr>
            </w:pPr>
            <w:r>
              <w:rPr>
                <w:rFonts w:hint="eastAsia"/>
                <w:szCs w:val="24"/>
              </w:rPr>
              <w:t>（</w:t>
            </w:r>
            <w:r>
              <w:rPr>
                <w:szCs w:val="24"/>
              </w:rPr>
              <w:t>3</w:t>
            </w:r>
            <w:r>
              <w:rPr>
                <w:rFonts w:hint="eastAsia"/>
                <w:szCs w:val="24"/>
              </w:rPr>
              <w:t>）</w:t>
            </w:r>
            <w:r>
              <w:rPr>
                <w:rFonts w:hAnsi="宋体"/>
                <w:szCs w:val="24"/>
              </w:rPr>
              <w:t>固体废物</w:t>
            </w:r>
          </w:p>
          <w:p w14:paraId="606DA755" w14:textId="77777777" w:rsidR="00A04DB8" w:rsidRDefault="009F6331">
            <w:pPr>
              <w:ind w:firstLineChars="200" w:firstLine="480"/>
              <w:rPr>
                <w:rFonts w:hAnsi="宋体"/>
                <w:szCs w:val="24"/>
              </w:rPr>
            </w:pPr>
            <w:r>
              <w:rPr>
                <w:rFonts w:hAnsi="宋体"/>
                <w:szCs w:val="24"/>
              </w:rPr>
              <w:t>本项目产生的固</w:t>
            </w:r>
            <w:proofErr w:type="gramStart"/>
            <w:r>
              <w:rPr>
                <w:rFonts w:hAnsi="宋体"/>
                <w:szCs w:val="24"/>
              </w:rPr>
              <w:t>废主要</w:t>
            </w:r>
            <w:proofErr w:type="gramEnd"/>
            <w:r>
              <w:rPr>
                <w:rFonts w:hAnsi="宋体"/>
                <w:szCs w:val="24"/>
              </w:rPr>
              <w:t>为</w:t>
            </w:r>
            <w:r>
              <w:rPr>
                <w:rFonts w:hAnsi="宋体" w:hint="eastAsia"/>
                <w:szCs w:val="24"/>
              </w:rPr>
              <w:t>职工</w:t>
            </w:r>
            <w:r>
              <w:rPr>
                <w:rFonts w:hAnsi="宋体"/>
                <w:szCs w:val="24"/>
              </w:rPr>
              <w:t>生活垃圾</w:t>
            </w:r>
            <w:r>
              <w:rPr>
                <w:rFonts w:hAnsi="宋体" w:hint="eastAsia"/>
                <w:szCs w:val="24"/>
              </w:rPr>
              <w:t>、生产过程中产生的</w:t>
            </w:r>
            <w:r>
              <w:rPr>
                <w:rFonts w:hAnsi="宋体"/>
                <w:szCs w:val="24"/>
              </w:rPr>
              <w:t>不合格料、分筛碎屑、</w:t>
            </w:r>
            <w:proofErr w:type="gramStart"/>
            <w:r>
              <w:rPr>
                <w:rFonts w:hAnsi="宋体"/>
                <w:szCs w:val="24"/>
              </w:rPr>
              <w:t>拌洗尾渣</w:t>
            </w:r>
            <w:proofErr w:type="gramEnd"/>
            <w:r>
              <w:rPr>
                <w:rFonts w:hAnsi="宋体"/>
                <w:szCs w:val="24"/>
              </w:rPr>
              <w:t>以及除尘器收集的粉尘。</w:t>
            </w:r>
            <w:r>
              <w:rPr>
                <w:rFonts w:hAnsi="宋体" w:hint="eastAsia"/>
                <w:szCs w:val="24"/>
              </w:rPr>
              <w:t>生产过程中产生的固废均为一般工业固体废物。</w:t>
            </w:r>
          </w:p>
          <w:p w14:paraId="69B95C3E" w14:textId="77777777" w:rsidR="00A04DB8" w:rsidRDefault="009F6331">
            <w:pPr>
              <w:ind w:firstLineChars="200" w:firstLine="480"/>
              <w:rPr>
                <w:rFonts w:hAnsi="宋体"/>
                <w:szCs w:val="24"/>
              </w:rPr>
            </w:pPr>
            <w:r>
              <w:rPr>
                <w:rFonts w:hAnsi="宋体"/>
                <w:szCs w:val="24"/>
              </w:rPr>
              <w:t>具体固体废物产生及排放情况见表</w:t>
            </w:r>
            <w:r>
              <w:rPr>
                <w:rFonts w:hint="eastAsia"/>
                <w:szCs w:val="24"/>
              </w:rPr>
              <w:t>1-11</w:t>
            </w:r>
            <w:r>
              <w:rPr>
                <w:rFonts w:hAnsi="宋体"/>
                <w:szCs w:val="24"/>
              </w:rPr>
              <w:t>。</w:t>
            </w:r>
          </w:p>
          <w:p w14:paraId="071493BD" w14:textId="77777777" w:rsidR="00A04DB8" w:rsidRDefault="009F6331">
            <w:pPr>
              <w:pStyle w:val="11"/>
            </w:pPr>
            <w:r>
              <w:lastRenderedPageBreak/>
              <w:t>表</w:t>
            </w:r>
            <w:r>
              <w:rPr>
                <w:rFonts w:hint="eastAsia"/>
              </w:rPr>
              <w:t>1-11</w:t>
            </w:r>
            <w:r>
              <w:t xml:space="preserve">   </w:t>
            </w:r>
            <w:r>
              <w:t>固</w:t>
            </w:r>
            <w:proofErr w:type="gramStart"/>
            <w:r>
              <w:t>废产生</w:t>
            </w:r>
            <w:proofErr w:type="gramEnd"/>
            <w:r>
              <w:t>及排放情况表</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884"/>
              <w:gridCol w:w="1271"/>
              <w:gridCol w:w="1693"/>
              <w:gridCol w:w="846"/>
              <w:gridCol w:w="1271"/>
              <w:gridCol w:w="3175"/>
            </w:tblGrid>
            <w:tr w:rsidR="00A04DB8" w14:paraId="7E00D7AA" w14:textId="77777777">
              <w:trPr>
                <w:trHeight w:val="259"/>
                <w:jc w:val="center"/>
              </w:trPr>
              <w:tc>
                <w:tcPr>
                  <w:tcW w:w="884" w:type="dxa"/>
                  <w:vAlign w:val="center"/>
                </w:tcPr>
                <w:p w14:paraId="3B746BA3" w14:textId="77777777" w:rsidR="00A04DB8" w:rsidRDefault="009F6331">
                  <w:pPr>
                    <w:jc w:val="center"/>
                    <w:rPr>
                      <w:b/>
                      <w:color w:val="000000"/>
                      <w:sz w:val="21"/>
                      <w:szCs w:val="21"/>
                    </w:rPr>
                  </w:pPr>
                  <w:r>
                    <w:rPr>
                      <w:b/>
                      <w:color w:val="000000"/>
                      <w:sz w:val="21"/>
                      <w:szCs w:val="21"/>
                    </w:rPr>
                    <w:t>序号</w:t>
                  </w:r>
                </w:p>
              </w:tc>
              <w:tc>
                <w:tcPr>
                  <w:tcW w:w="1271" w:type="dxa"/>
                  <w:vAlign w:val="center"/>
                </w:tcPr>
                <w:p w14:paraId="7C522BF8" w14:textId="77777777" w:rsidR="00A04DB8" w:rsidRDefault="009F6331">
                  <w:pPr>
                    <w:jc w:val="center"/>
                    <w:rPr>
                      <w:b/>
                      <w:color w:val="000000"/>
                      <w:sz w:val="21"/>
                      <w:szCs w:val="21"/>
                    </w:rPr>
                  </w:pPr>
                  <w:r>
                    <w:rPr>
                      <w:b/>
                      <w:color w:val="000000"/>
                      <w:sz w:val="21"/>
                      <w:szCs w:val="21"/>
                    </w:rPr>
                    <w:t>废物来源</w:t>
                  </w:r>
                </w:p>
              </w:tc>
              <w:tc>
                <w:tcPr>
                  <w:tcW w:w="1693" w:type="dxa"/>
                  <w:vAlign w:val="center"/>
                </w:tcPr>
                <w:p w14:paraId="776DCE8A" w14:textId="77777777" w:rsidR="00A04DB8" w:rsidRDefault="009F6331">
                  <w:pPr>
                    <w:jc w:val="center"/>
                    <w:rPr>
                      <w:b/>
                      <w:color w:val="000000"/>
                      <w:sz w:val="21"/>
                      <w:szCs w:val="21"/>
                    </w:rPr>
                  </w:pPr>
                  <w:r>
                    <w:rPr>
                      <w:b/>
                      <w:color w:val="000000"/>
                      <w:sz w:val="21"/>
                      <w:szCs w:val="21"/>
                    </w:rPr>
                    <w:t>名称</w:t>
                  </w:r>
                </w:p>
              </w:tc>
              <w:tc>
                <w:tcPr>
                  <w:tcW w:w="846" w:type="dxa"/>
                  <w:vAlign w:val="center"/>
                </w:tcPr>
                <w:p w14:paraId="4A99714E" w14:textId="77777777" w:rsidR="00A04DB8" w:rsidRDefault="009F6331">
                  <w:pPr>
                    <w:jc w:val="center"/>
                    <w:rPr>
                      <w:b/>
                      <w:color w:val="000000"/>
                      <w:sz w:val="21"/>
                      <w:szCs w:val="21"/>
                    </w:rPr>
                  </w:pPr>
                  <w:r>
                    <w:rPr>
                      <w:b/>
                      <w:color w:val="000000"/>
                      <w:sz w:val="21"/>
                      <w:szCs w:val="21"/>
                    </w:rPr>
                    <w:t>性状</w:t>
                  </w:r>
                </w:p>
              </w:tc>
              <w:tc>
                <w:tcPr>
                  <w:tcW w:w="1271" w:type="dxa"/>
                  <w:vAlign w:val="center"/>
                </w:tcPr>
                <w:p w14:paraId="7B9C89D6" w14:textId="77777777" w:rsidR="00A04DB8" w:rsidRDefault="009F6331">
                  <w:pPr>
                    <w:jc w:val="center"/>
                    <w:rPr>
                      <w:b/>
                      <w:color w:val="000000"/>
                      <w:sz w:val="21"/>
                      <w:szCs w:val="21"/>
                    </w:rPr>
                  </w:pPr>
                  <w:r>
                    <w:rPr>
                      <w:b/>
                      <w:color w:val="000000"/>
                      <w:sz w:val="21"/>
                      <w:szCs w:val="21"/>
                    </w:rPr>
                    <w:t>产生量</w:t>
                  </w:r>
                  <w:r>
                    <w:rPr>
                      <w:b/>
                      <w:color w:val="000000"/>
                      <w:sz w:val="21"/>
                      <w:szCs w:val="21"/>
                    </w:rPr>
                    <w:t>t/a</w:t>
                  </w:r>
                </w:p>
              </w:tc>
              <w:tc>
                <w:tcPr>
                  <w:tcW w:w="3175" w:type="dxa"/>
                  <w:vAlign w:val="center"/>
                </w:tcPr>
                <w:p w14:paraId="3F60C20A" w14:textId="77777777" w:rsidR="00A04DB8" w:rsidRDefault="009F6331">
                  <w:pPr>
                    <w:jc w:val="center"/>
                    <w:rPr>
                      <w:b/>
                      <w:color w:val="000000"/>
                      <w:sz w:val="21"/>
                      <w:szCs w:val="21"/>
                    </w:rPr>
                  </w:pPr>
                  <w:r>
                    <w:rPr>
                      <w:b/>
                      <w:color w:val="000000"/>
                      <w:sz w:val="21"/>
                      <w:szCs w:val="21"/>
                    </w:rPr>
                    <w:t>拟采取的处理方式</w:t>
                  </w:r>
                </w:p>
              </w:tc>
            </w:tr>
            <w:tr w:rsidR="00A04DB8" w14:paraId="45404E13" w14:textId="77777777">
              <w:trPr>
                <w:trHeight w:val="259"/>
                <w:jc w:val="center"/>
              </w:trPr>
              <w:tc>
                <w:tcPr>
                  <w:tcW w:w="884" w:type="dxa"/>
                  <w:vAlign w:val="center"/>
                </w:tcPr>
                <w:p w14:paraId="015E9364" w14:textId="77777777" w:rsidR="00A04DB8" w:rsidRDefault="009F6331">
                  <w:pPr>
                    <w:jc w:val="center"/>
                    <w:rPr>
                      <w:color w:val="000000"/>
                      <w:sz w:val="21"/>
                      <w:szCs w:val="21"/>
                    </w:rPr>
                  </w:pPr>
                  <w:r>
                    <w:rPr>
                      <w:color w:val="000000"/>
                      <w:sz w:val="21"/>
                      <w:szCs w:val="21"/>
                    </w:rPr>
                    <w:t>1</w:t>
                  </w:r>
                </w:p>
              </w:tc>
              <w:tc>
                <w:tcPr>
                  <w:tcW w:w="1271" w:type="dxa"/>
                  <w:vAlign w:val="center"/>
                </w:tcPr>
                <w:p w14:paraId="244915E8" w14:textId="77777777" w:rsidR="00A04DB8" w:rsidRDefault="009F6331">
                  <w:pPr>
                    <w:jc w:val="center"/>
                    <w:rPr>
                      <w:color w:val="000000"/>
                      <w:sz w:val="21"/>
                      <w:szCs w:val="21"/>
                    </w:rPr>
                  </w:pPr>
                  <w:r>
                    <w:rPr>
                      <w:color w:val="000000"/>
                      <w:sz w:val="21"/>
                      <w:szCs w:val="21"/>
                    </w:rPr>
                    <w:t>办公、生活</w:t>
                  </w:r>
                </w:p>
              </w:tc>
              <w:tc>
                <w:tcPr>
                  <w:tcW w:w="1693" w:type="dxa"/>
                  <w:vAlign w:val="center"/>
                </w:tcPr>
                <w:p w14:paraId="22DA3010" w14:textId="77777777" w:rsidR="00A04DB8" w:rsidRDefault="009F6331">
                  <w:pPr>
                    <w:jc w:val="center"/>
                    <w:rPr>
                      <w:color w:val="000000"/>
                      <w:sz w:val="21"/>
                      <w:szCs w:val="21"/>
                    </w:rPr>
                  </w:pPr>
                  <w:r>
                    <w:rPr>
                      <w:color w:val="000000"/>
                      <w:sz w:val="21"/>
                      <w:szCs w:val="21"/>
                    </w:rPr>
                    <w:t>生活垃圾</w:t>
                  </w:r>
                </w:p>
              </w:tc>
              <w:tc>
                <w:tcPr>
                  <w:tcW w:w="846" w:type="dxa"/>
                  <w:vAlign w:val="center"/>
                </w:tcPr>
                <w:p w14:paraId="27729F6E" w14:textId="77777777" w:rsidR="00A04DB8" w:rsidRDefault="009F6331">
                  <w:pPr>
                    <w:jc w:val="center"/>
                    <w:rPr>
                      <w:color w:val="000000"/>
                      <w:sz w:val="21"/>
                      <w:szCs w:val="21"/>
                    </w:rPr>
                  </w:pPr>
                  <w:r>
                    <w:rPr>
                      <w:color w:val="000000"/>
                      <w:sz w:val="21"/>
                      <w:szCs w:val="21"/>
                    </w:rPr>
                    <w:t>固态</w:t>
                  </w:r>
                </w:p>
              </w:tc>
              <w:tc>
                <w:tcPr>
                  <w:tcW w:w="1271" w:type="dxa"/>
                  <w:vAlign w:val="center"/>
                </w:tcPr>
                <w:p w14:paraId="735B1756" w14:textId="77777777" w:rsidR="00A04DB8" w:rsidRDefault="009F6331">
                  <w:pPr>
                    <w:jc w:val="center"/>
                    <w:rPr>
                      <w:color w:val="000000"/>
                      <w:sz w:val="21"/>
                      <w:szCs w:val="21"/>
                    </w:rPr>
                  </w:pPr>
                  <w:r>
                    <w:rPr>
                      <w:color w:val="000000"/>
                      <w:sz w:val="21"/>
                      <w:szCs w:val="21"/>
                    </w:rPr>
                    <w:t>7.5</w:t>
                  </w:r>
                </w:p>
              </w:tc>
              <w:tc>
                <w:tcPr>
                  <w:tcW w:w="3175" w:type="dxa"/>
                  <w:vAlign w:val="center"/>
                </w:tcPr>
                <w:p w14:paraId="089B34AC" w14:textId="77777777" w:rsidR="00A04DB8" w:rsidRDefault="009F6331">
                  <w:pPr>
                    <w:jc w:val="center"/>
                    <w:rPr>
                      <w:color w:val="000000"/>
                      <w:sz w:val="21"/>
                      <w:szCs w:val="21"/>
                    </w:rPr>
                  </w:pPr>
                  <w:r>
                    <w:rPr>
                      <w:color w:val="000000"/>
                      <w:sz w:val="21"/>
                      <w:szCs w:val="21"/>
                    </w:rPr>
                    <w:t>环卫部门清运</w:t>
                  </w:r>
                </w:p>
              </w:tc>
            </w:tr>
            <w:tr w:rsidR="00A04DB8" w14:paraId="1D3B98E4" w14:textId="77777777">
              <w:trPr>
                <w:trHeight w:val="259"/>
                <w:jc w:val="center"/>
              </w:trPr>
              <w:tc>
                <w:tcPr>
                  <w:tcW w:w="884" w:type="dxa"/>
                  <w:vAlign w:val="center"/>
                </w:tcPr>
                <w:p w14:paraId="4F001375" w14:textId="77777777" w:rsidR="00A04DB8" w:rsidRDefault="009F6331">
                  <w:pPr>
                    <w:jc w:val="center"/>
                    <w:rPr>
                      <w:color w:val="000000"/>
                      <w:sz w:val="21"/>
                      <w:szCs w:val="21"/>
                    </w:rPr>
                  </w:pPr>
                  <w:r>
                    <w:rPr>
                      <w:rFonts w:hint="eastAsia"/>
                      <w:color w:val="000000"/>
                      <w:sz w:val="21"/>
                      <w:szCs w:val="21"/>
                    </w:rPr>
                    <w:t>2</w:t>
                  </w:r>
                </w:p>
              </w:tc>
              <w:tc>
                <w:tcPr>
                  <w:tcW w:w="1271" w:type="dxa"/>
                  <w:vAlign w:val="center"/>
                </w:tcPr>
                <w:p w14:paraId="50F74033" w14:textId="77777777" w:rsidR="00A04DB8" w:rsidRDefault="009F6331">
                  <w:pPr>
                    <w:jc w:val="center"/>
                    <w:rPr>
                      <w:color w:val="000000"/>
                      <w:sz w:val="21"/>
                      <w:szCs w:val="21"/>
                    </w:rPr>
                  </w:pPr>
                  <w:r>
                    <w:rPr>
                      <w:rFonts w:hint="eastAsia"/>
                      <w:color w:val="000000"/>
                      <w:sz w:val="21"/>
                      <w:szCs w:val="21"/>
                    </w:rPr>
                    <w:t>生产过程</w:t>
                  </w:r>
                </w:p>
              </w:tc>
              <w:tc>
                <w:tcPr>
                  <w:tcW w:w="1693" w:type="dxa"/>
                  <w:vAlign w:val="center"/>
                </w:tcPr>
                <w:p w14:paraId="3866D66B" w14:textId="77777777" w:rsidR="00A04DB8" w:rsidRDefault="009F6331">
                  <w:pPr>
                    <w:jc w:val="center"/>
                    <w:rPr>
                      <w:color w:val="000000"/>
                      <w:sz w:val="21"/>
                      <w:szCs w:val="21"/>
                    </w:rPr>
                  </w:pPr>
                  <w:r>
                    <w:rPr>
                      <w:rFonts w:hint="eastAsia"/>
                      <w:color w:val="000000"/>
                      <w:sz w:val="21"/>
                      <w:szCs w:val="21"/>
                    </w:rPr>
                    <w:t>不合格料</w:t>
                  </w:r>
                </w:p>
              </w:tc>
              <w:tc>
                <w:tcPr>
                  <w:tcW w:w="846" w:type="dxa"/>
                  <w:vAlign w:val="center"/>
                </w:tcPr>
                <w:p w14:paraId="5C3CA44E" w14:textId="77777777" w:rsidR="00A04DB8" w:rsidRDefault="009F6331">
                  <w:pPr>
                    <w:jc w:val="center"/>
                    <w:rPr>
                      <w:color w:val="000000"/>
                      <w:sz w:val="21"/>
                      <w:szCs w:val="21"/>
                    </w:rPr>
                  </w:pPr>
                  <w:r>
                    <w:rPr>
                      <w:rFonts w:hint="eastAsia"/>
                      <w:color w:val="000000"/>
                      <w:sz w:val="21"/>
                      <w:szCs w:val="21"/>
                    </w:rPr>
                    <w:t>固态</w:t>
                  </w:r>
                </w:p>
              </w:tc>
              <w:tc>
                <w:tcPr>
                  <w:tcW w:w="1271" w:type="dxa"/>
                  <w:vAlign w:val="center"/>
                </w:tcPr>
                <w:p w14:paraId="1D783195" w14:textId="77777777" w:rsidR="00A04DB8" w:rsidRDefault="009F6331">
                  <w:pPr>
                    <w:jc w:val="center"/>
                    <w:rPr>
                      <w:color w:val="000000"/>
                      <w:sz w:val="21"/>
                      <w:szCs w:val="21"/>
                    </w:rPr>
                  </w:pPr>
                  <w:r>
                    <w:rPr>
                      <w:color w:val="000000"/>
                      <w:sz w:val="21"/>
                      <w:szCs w:val="21"/>
                    </w:rPr>
                    <w:t>800</w:t>
                  </w:r>
                </w:p>
              </w:tc>
              <w:tc>
                <w:tcPr>
                  <w:tcW w:w="3175" w:type="dxa"/>
                </w:tcPr>
                <w:p w14:paraId="2712F487" w14:textId="77777777" w:rsidR="00A04DB8" w:rsidRDefault="009F6331">
                  <w:pPr>
                    <w:jc w:val="center"/>
                  </w:pPr>
                  <w:r>
                    <w:rPr>
                      <w:color w:val="000000"/>
                      <w:sz w:val="21"/>
                      <w:szCs w:val="21"/>
                    </w:rPr>
                    <w:t>废品收购站回收</w:t>
                  </w:r>
                </w:p>
              </w:tc>
            </w:tr>
            <w:tr w:rsidR="00A04DB8" w14:paraId="1DBEA7C8" w14:textId="77777777">
              <w:trPr>
                <w:trHeight w:val="259"/>
                <w:jc w:val="center"/>
              </w:trPr>
              <w:tc>
                <w:tcPr>
                  <w:tcW w:w="884" w:type="dxa"/>
                  <w:vAlign w:val="center"/>
                </w:tcPr>
                <w:p w14:paraId="12651F00" w14:textId="77777777" w:rsidR="00A04DB8" w:rsidRDefault="009F6331">
                  <w:pPr>
                    <w:jc w:val="center"/>
                    <w:rPr>
                      <w:color w:val="000000"/>
                      <w:sz w:val="21"/>
                      <w:szCs w:val="21"/>
                    </w:rPr>
                  </w:pPr>
                  <w:r>
                    <w:rPr>
                      <w:rFonts w:hint="eastAsia"/>
                      <w:color w:val="000000"/>
                      <w:sz w:val="21"/>
                      <w:szCs w:val="21"/>
                    </w:rPr>
                    <w:t>3</w:t>
                  </w:r>
                </w:p>
              </w:tc>
              <w:tc>
                <w:tcPr>
                  <w:tcW w:w="1271" w:type="dxa"/>
                  <w:vAlign w:val="center"/>
                </w:tcPr>
                <w:p w14:paraId="4C62F101" w14:textId="77777777" w:rsidR="00A04DB8" w:rsidRDefault="009F6331">
                  <w:pPr>
                    <w:jc w:val="center"/>
                    <w:rPr>
                      <w:color w:val="000000"/>
                      <w:sz w:val="21"/>
                      <w:szCs w:val="21"/>
                    </w:rPr>
                  </w:pPr>
                  <w:r>
                    <w:rPr>
                      <w:rFonts w:hint="eastAsia"/>
                      <w:color w:val="000000"/>
                      <w:sz w:val="21"/>
                      <w:szCs w:val="21"/>
                    </w:rPr>
                    <w:t>生产过程</w:t>
                  </w:r>
                </w:p>
              </w:tc>
              <w:tc>
                <w:tcPr>
                  <w:tcW w:w="1693" w:type="dxa"/>
                  <w:vAlign w:val="center"/>
                </w:tcPr>
                <w:p w14:paraId="0AC4A170" w14:textId="77777777" w:rsidR="00A04DB8" w:rsidRDefault="009F6331">
                  <w:pPr>
                    <w:jc w:val="center"/>
                    <w:rPr>
                      <w:color w:val="000000"/>
                      <w:sz w:val="21"/>
                      <w:szCs w:val="21"/>
                    </w:rPr>
                  </w:pPr>
                  <w:r>
                    <w:rPr>
                      <w:rFonts w:hint="eastAsia"/>
                      <w:color w:val="000000"/>
                      <w:sz w:val="21"/>
                      <w:szCs w:val="21"/>
                    </w:rPr>
                    <w:t>石英碎屑</w:t>
                  </w:r>
                </w:p>
              </w:tc>
              <w:tc>
                <w:tcPr>
                  <w:tcW w:w="846" w:type="dxa"/>
                  <w:vAlign w:val="center"/>
                </w:tcPr>
                <w:p w14:paraId="3471F2A5" w14:textId="77777777" w:rsidR="00A04DB8" w:rsidRDefault="009F6331">
                  <w:pPr>
                    <w:jc w:val="center"/>
                    <w:rPr>
                      <w:color w:val="000000"/>
                      <w:sz w:val="21"/>
                      <w:szCs w:val="21"/>
                    </w:rPr>
                  </w:pPr>
                  <w:r>
                    <w:rPr>
                      <w:color w:val="000000"/>
                      <w:sz w:val="21"/>
                      <w:szCs w:val="21"/>
                    </w:rPr>
                    <w:t>固态</w:t>
                  </w:r>
                </w:p>
              </w:tc>
              <w:tc>
                <w:tcPr>
                  <w:tcW w:w="1271" w:type="dxa"/>
                  <w:vAlign w:val="center"/>
                </w:tcPr>
                <w:p w14:paraId="12767D2F" w14:textId="77777777" w:rsidR="00A04DB8" w:rsidRDefault="009F6331">
                  <w:pPr>
                    <w:jc w:val="center"/>
                    <w:rPr>
                      <w:color w:val="000000"/>
                      <w:sz w:val="21"/>
                      <w:szCs w:val="21"/>
                    </w:rPr>
                  </w:pPr>
                  <w:r>
                    <w:rPr>
                      <w:color w:val="000000"/>
                      <w:sz w:val="21"/>
                      <w:szCs w:val="21"/>
                    </w:rPr>
                    <w:t>150</w:t>
                  </w:r>
                </w:p>
              </w:tc>
              <w:tc>
                <w:tcPr>
                  <w:tcW w:w="3175" w:type="dxa"/>
                </w:tcPr>
                <w:p w14:paraId="66AD345C" w14:textId="77777777" w:rsidR="00A04DB8" w:rsidRDefault="009F6331">
                  <w:pPr>
                    <w:jc w:val="center"/>
                  </w:pPr>
                  <w:r>
                    <w:rPr>
                      <w:color w:val="000000"/>
                      <w:sz w:val="21"/>
                      <w:szCs w:val="21"/>
                    </w:rPr>
                    <w:t>废品收购站回收</w:t>
                  </w:r>
                </w:p>
              </w:tc>
            </w:tr>
            <w:tr w:rsidR="00A04DB8" w14:paraId="21A8856D" w14:textId="77777777">
              <w:trPr>
                <w:trHeight w:val="259"/>
                <w:jc w:val="center"/>
              </w:trPr>
              <w:tc>
                <w:tcPr>
                  <w:tcW w:w="884" w:type="dxa"/>
                  <w:vAlign w:val="center"/>
                </w:tcPr>
                <w:p w14:paraId="36376EE3" w14:textId="77777777" w:rsidR="00A04DB8" w:rsidRDefault="009F6331">
                  <w:pPr>
                    <w:jc w:val="center"/>
                    <w:rPr>
                      <w:color w:val="000000"/>
                      <w:sz w:val="21"/>
                      <w:szCs w:val="21"/>
                    </w:rPr>
                  </w:pPr>
                  <w:r>
                    <w:rPr>
                      <w:rFonts w:hint="eastAsia"/>
                      <w:color w:val="000000"/>
                      <w:sz w:val="21"/>
                      <w:szCs w:val="21"/>
                    </w:rPr>
                    <w:t>4</w:t>
                  </w:r>
                </w:p>
              </w:tc>
              <w:tc>
                <w:tcPr>
                  <w:tcW w:w="1271" w:type="dxa"/>
                  <w:vAlign w:val="center"/>
                </w:tcPr>
                <w:p w14:paraId="07A5BC08" w14:textId="77777777" w:rsidR="00A04DB8" w:rsidRDefault="009F6331">
                  <w:pPr>
                    <w:jc w:val="center"/>
                    <w:rPr>
                      <w:color w:val="000000"/>
                      <w:sz w:val="21"/>
                      <w:szCs w:val="21"/>
                    </w:rPr>
                  </w:pPr>
                  <w:r>
                    <w:rPr>
                      <w:rFonts w:hint="eastAsia"/>
                      <w:color w:val="000000"/>
                      <w:sz w:val="21"/>
                      <w:szCs w:val="21"/>
                    </w:rPr>
                    <w:t>生产过程</w:t>
                  </w:r>
                </w:p>
              </w:tc>
              <w:tc>
                <w:tcPr>
                  <w:tcW w:w="1693" w:type="dxa"/>
                  <w:vAlign w:val="center"/>
                </w:tcPr>
                <w:p w14:paraId="7C2B2FE8" w14:textId="77777777" w:rsidR="00A04DB8" w:rsidRDefault="009F6331">
                  <w:pPr>
                    <w:jc w:val="center"/>
                    <w:rPr>
                      <w:color w:val="000000"/>
                      <w:sz w:val="21"/>
                      <w:szCs w:val="21"/>
                    </w:rPr>
                  </w:pPr>
                  <w:r>
                    <w:rPr>
                      <w:rFonts w:hint="eastAsia"/>
                      <w:color w:val="000000"/>
                      <w:sz w:val="21"/>
                      <w:szCs w:val="21"/>
                    </w:rPr>
                    <w:t>石英尾渣</w:t>
                  </w:r>
                </w:p>
              </w:tc>
              <w:tc>
                <w:tcPr>
                  <w:tcW w:w="846" w:type="dxa"/>
                  <w:vAlign w:val="center"/>
                </w:tcPr>
                <w:p w14:paraId="1FD9CF8B" w14:textId="77777777" w:rsidR="00A04DB8" w:rsidRDefault="009F6331">
                  <w:pPr>
                    <w:jc w:val="center"/>
                    <w:rPr>
                      <w:color w:val="000000"/>
                      <w:sz w:val="21"/>
                      <w:szCs w:val="21"/>
                    </w:rPr>
                  </w:pPr>
                  <w:r>
                    <w:rPr>
                      <w:color w:val="000000"/>
                      <w:sz w:val="21"/>
                      <w:szCs w:val="21"/>
                    </w:rPr>
                    <w:t>固态</w:t>
                  </w:r>
                </w:p>
              </w:tc>
              <w:tc>
                <w:tcPr>
                  <w:tcW w:w="1271" w:type="dxa"/>
                  <w:vAlign w:val="center"/>
                </w:tcPr>
                <w:p w14:paraId="01FBCF82" w14:textId="77777777" w:rsidR="00A04DB8" w:rsidRDefault="009F6331">
                  <w:pPr>
                    <w:jc w:val="center"/>
                    <w:rPr>
                      <w:color w:val="000000"/>
                      <w:sz w:val="21"/>
                      <w:szCs w:val="21"/>
                    </w:rPr>
                  </w:pPr>
                  <w:r>
                    <w:rPr>
                      <w:rFonts w:hint="eastAsia"/>
                      <w:color w:val="000000"/>
                      <w:sz w:val="21"/>
                      <w:szCs w:val="21"/>
                    </w:rPr>
                    <w:t>45</w:t>
                  </w:r>
                </w:p>
              </w:tc>
              <w:tc>
                <w:tcPr>
                  <w:tcW w:w="3175" w:type="dxa"/>
                </w:tcPr>
                <w:p w14:paraId="345450B2" w14:textId="77777777" w:rsidR="00A04DB8" w:rsidRDefault="009F6331">
                  <w:pPr>
                    <w:jc w:val="center"/>
                  </w:pPr>
                  <w:r>
                    <w:rPr>
                      <w:color w:val="000000"/>
                      <w:sz w:val="21"/>
                      <w:szCs w:val="21"/>
                    </w:rPr>
                    <w:t>废品收购站回收</w:t>
                  </w:r>
                </w:p>
              </w:tc>
            </w:tr>
            <w:tr w:rsidR="00A04DB8" w14:paraId="4CA2C1F0" w14:textId="77777777">
              <w:trPr>
                <w:trHeight w:val="259"/>
                <w:jc w:val="center"/>
              </w:trPr>
              <w:tc>
                <w:tcPr>
                  <w:tcW w:w="884" w:type="dxa"/>
                  <w:vAlign w:val="center"/>
                </w:tcPr>
                <w:p w14:paraId="59135906" w14:textId="77777777" w:rsidR="00A04DB8" w:rsidRDefault="009F6331">
                  <w:pPr>
                    <w:jc w:val="center"/>
                    <w:rPr>
                      <w:color w:val="000000"/>
                      <w:sz w:val="21"/>
                      <w:szCs w:val="21"/>
                    </w:rPr>
                  </w:pPr>
                  <w:r>
                    <w:rPr>
                      <w:rFonts w:hint="eastAsia"/>
                      <w:color w:val="000000"/>
                      <w:sz w:val="21"/>
                      <w:szCs w:val="21"/>
                    </w:rPr>
                    <w:t>5</w:t>
                  </w:r>
                </w:p>
              </w:tc>
              <w:tc>
                <w:tcPr>
                  <w:tcW w:w="1271" w:type="dxa"/>
                  <w:vAlign w:val="center"/>
                </w:tcPr>
                <w:p w14:paraId="564B1E62" w14:textId="77777777" w:rsidR="00A04DB8" w:rsidRDefault="009F6331">
                  <w:pPr>
                    <w:jc w:val="center"/>
                    <w:rPr>
                      <w:color w:val="000000"/>
                      <w:sz w:val="21"/>
                      <w:szCs w:val="21"/>
                    </w:rPr>
                  </w:pPr>
                  <w:r>
                    <w:rPr>
                      <w:rFonts w:hint="eastAsia"/>
                      <w:color w:val="000000"/>
                      <w:sz w:val="21"/>
                      <w:szCs w:val="21"/>
                    </w:rPr>
                    <w:t>生产过程</w:t>
                  </w:r>
                </w:p>
              </w:tc>
              <w:tc>
                <w:tcPr>
                  <w:tcW w:w="1693" w:type="dxa"/>
                  <w:vAlign w:val="center"/>
                </w:tcPr>
                <w:p w14:paraId="1AD98253" w14:textId="77777777" w:rsidR="00A04DB8" w:rsidRDefault="009F6331">
                  <w:pPr>
                    <w:jc w:val="center"/>
                    <w:rPr>
                      <w:color w:val="000000"/>
                      <w:sz w:val="21"/>
                      <w:szCs w:val="21"/>
                    </w:rPr>
                  </w:pPr>
                  <w:r>
                    <w:rPr>
                      <w:rFonts w:hint="eastAsia"/>
                      <w:color w:val="000000"/>
                      <w:sz w:val="21"/>
                      <w:szCs w:val="21"/>
                    </w:rPr>
                    <w:t>除尘器</w:t>
                  </w:r>
                  <w:r>
                    <w:rPr>
                      <w:color w:val="000000"/>
                      <w:sz w:val="21"/>
                      <w:szCs w:val="21"/>
                    </w:rPr>
                    <w:t>收尘</w:t>
                  </w:r>
                </w:p>
              </w:tc>
              <w:tc>
                <w:tcPr>
                  <w:tcW w:w="846" w:type="dxa"/>
                  <w:vAlign w:val="center"/>
                </w:tcPr>
                <w:p w14:paraId="25697322" w14:textId="77777777" w:rsidR="00A04DB8" w:rsidRDefault="009F6331">
                  <w:pPr>
                    <w:jc w:val="center"/>
                    <w:rPr>
                      <w:color w:val="000000"/>
                      <w:sz w:val="21"/>
                      <w:szCs w:val="21"/>
                    </w:rPr>
                  </w:pPr>
                  <w:r>
                    <w:rPr>
                      <w:color w:val="000000"/>
                      <w:sz w:val="21"/>
                      <w:szCs w:val="21"/>
                    </w:rPr>
                    <w:t>固态</w:t>
                  </w:r>
                </w:p>
              </w:tc>
              <w:tc>
                <w:tcPr>
                  <w:tcW w:w="1271" w:type="dxa"/>
                  <w:vAlign w:val="center"/>
                </w:tcPr>
                <w:p w14:paraId="5972B60B" w14:textId="77777777" w:rsidR="00A04DB8" w:rsidRDefault="009F6331">
                  <w:pPr>
                    <w:jc w:val="center"/>
                    <w:rPr>
                      <w:color w:val="000000"/>
                      <w:sz w:val="21"/>
                      <w:szCs w:val="21"/>
                    </w:rPr>
                  </w:pPr>
                  <w:r>
                    <w:rPr>
                      <w:color w:val="000000"/>
                      <w:sz w:val="21"/>
                      <w:szCs w:val="21"/>
                    </w:rPr>
                    <w:t>2.89</w:t>
                  </w:r>
                </w:p>
              </w:tc>
              <w:tc>
                <w:tcPr>
                  <w:tcW w:w="3175" w:type="dxa"/>
                </w:tcPr>
                <w:p w14:paraId="20BEA3E8" w14:textId="77777777" w:rsidR="00A04DB8" w:rsidRDefault="009F6331">
                  <w:pPr>
                    <w:jc w:val="center"/>
                  </w:pPr>
                  <w:r>
                    <w:rPr>
                      <w:color w:val="000000"/>
                      <w:sz w:val="21"/>
                      <w:szCs w:val="21"/>
                    </w:rPr>
                    <w:t>废品收购站回收</w:t>
                  </w:r>
                </w:p>
              </w:tc>
            </w:tr>
          </w:tbl>
          <w:p w14:paraId="1AF6F90B" w14:textId="77777777" w:rsidR="00A04DB8" w:rsidRDefault="009F6331">
            <w:pPr>
              <w:ind w:firstLineChars="200" w:firstLine="480"/>
            </w:pPr>
            <w:r>
              <w:rPr>
                <w:rFonts w:hint="eastAsia"/>
              </w:rPr>
              <w:t>（</w:t>
            </w:r>
            <w:r>
              <w:rPr>
                <w:rFonts w:hint="eastAsia"/>
              </w:rPr>
              <w:t>4</w:t>
            </w:r>
            <w:r>
              <w:rPr>
                <w:rFonts w:hint="eastAsia"/>
              </w:rPr>
              <w:t>）</w:t>
            </w:r>
            <w:r>
              <w:rPr>
                <w:rFonts w:hAnsi="宋体"/>
              </w:rPr>
              <w:t>、噪声</w:t>
            </w:r>
          </w:p>
          <w:p w14:paraId="0FBCE135" w14:textId="0E20E0EE" w:rsidR="00A04DB8" w:rsidRDefault="009F6331">
            <w:pPr>
              <w:adjustRightInd w:val="0"/>
              <w:snapToGrid w:val="0"/>
              <w:spacing w:after="120"/>
              <w:ind w:firstLineChars="200" w:firstLine="480"/>
              <w:rPr>
                <w:color w:val="000000"/>
                <w:szCs w:val="24"/>
              </w:rPr>
            </w:pPr>
            <w:r>
              <w:rPr>
                <w:rFonts w:hint="eastAsia"/>
                <w:color w:val="000000"/>
                <w:szCs w:val="24"/>
              </w:rPr>
              <w:t>现</w:t>
            </w:r>
            <w:r>
              <w:rPr>
                <w:color w:val="000000"/>
                <w:szCs w:val="24"/>
              </w:rPr>
              <w:t>有项目</w:t>
            </w:r>
            <w:r>
              <w:rPr>
                <w:rFonts w:hint="eastAsia"/>
                <w:color w:val="000000"/>
                <w:szCs w:val="24"/>
              </w:rPr>
              <w:t>焙烧炉</w:t>
            </w:r>
            <w:r>
              <w:rPr>
                <w:color w:val="000000"/>
                <w:szCs w:val="24"/>
              </w:rPr>
              <w:t>、</w:t>
            </w:r>
            <w:proofErr w:type="gramStart"/>
            <w:r>
              <w:rPr>
                <w:rFonts w:hint="eastAsia"/>
                <w:color w:val="000000"/>
                <w:szCs w:val="24"/>
              </w:rPr>
              <w:t>干选机</w:t>
            </w:r>
            <w:proofErr w:type="gramEnd"/>
            <w:r>
              <w:rPr>
                <w:rFonts w:hint="eastAsia"/>
                <w:color w:val="000000"/>
                <w:szCs w:val="24"/>
              </w:rPr>
              <w:t>、</w:t>
            </w:r>
            <w:r w:rsidR="0097058C">
              <w:rPr>
                <w:rFonts w:hint="eastAsia"/>
                <w:color w:val="000000"/>
                <w:szCs w:val="24"/>
              </w:rPr>
              <w:t>布袋</w:t>
            </w:r>
            <w:r>
              <w:rPr>
                <w:rFonts w:hint="eastAsia"/>
                <w:color w:val="000000"/>
                <w:szCs w:val="24"/>
              </w:rPr>
              <w:t>除尘器等设备</w:t>
            </w:r>
            <w:r>
              <w:rPr>
                <w:color w:val="000000"/>
                <w:szCs w:val="24"/>
              </w:rPr>
              <w:t>在运行过程中产生高噪声，经减振、隔声、距离衰减后达标排放。</w:t>
            </w:r>
          </w:p>
          <w:p w14:paraId="5C18694C" w14:textId="77777777" w:rsidR="00A04DB8" w:rsidRDefault="009F6331">
            <w:pPr>
              <w:adjustRightInd w:val="0"/>
              <w:snapToGrid w:val="0"/>
              <w:ind w:firstLineChars="200" w:firstLine="480"/>
              <w:rPr>
                <w:color w:val="000000"/>
                <w:szCs w:val="24"/>
              </w:rPr>
            </w:pPr>
            <w:r>
              <w:rPr>
                <w:rFonts w:ascii="宋体" w:hAnsi="宋体"/>
                <w:color w:val="000000"/>
                <w:szCs w:val="24"/>
              </w:rPr>
              <w:t>现有项目污染物</w:t>
            </w:r>
            <w:r>
              <w:rPr>
                <w:color w:val="000000"/>
                <w:szCs w:val="24"/>
              </w:rPr>
              <w:t>“</w:t>
            </w:r>
            <w:r>
              <w:rPr>
                <w:rFonts w:ascii="宋体" w:hAnsi="宋体"/>
                <w:color w:val="000000"/>
                <w:szCs w:val="24"/>
              </w:rPr>
              <w:t>三本账</w:t>
            </w:r>
            <w:r>
              <w:rPr>
                <w:color w:val="000000"/>
                <w:szCs w:val="24"/>
              </w:rPr>
              <w:t>”</w:t>
            </w:r>
            <w:r>
              <w:rPr>
                <w:rFonts w:ascii="宋体" w:hAnsi="宋体"/>
                <w:color w:val="000000"/>
                <w:szCs w:val="24"/>
              </w:rPr>
              <w:t>情况见表</w:t>
            </w:r>
            <w:r>
              <w:rPr>
                <w:color w:val="000000"/>
                <w:szCs w:val="24"/>
              </w:rPr>
              <w:t>1-1</w:t>
            </w:r>
            <w:r>
              <w:rPr>
                <w:rFonts w:hint="eastAsia"/>
                <w:color w:val="000000"/>
                <w:szCs w:val="24"/>
              </w:rPr>
              <w:t>2</w:t>
            </w:r>
            <w:r>
              <w:rPr>
                <w:rFonts w:ascii="宋体" w:hAnsi="宋体"/>
                <w:color w:val="000000"/>
                <w:szCs w:val="24"/>
              </w:rPr>
              <w:t>。</w:t>
            </w:r>
          </w:p>
          <w:p w14:paraId="2F8C678B" w14:textId="77777777" w:rsidR="00A04DB8" w:rsidRDefault="009F6331">
            <w:pPr>
              <w:adjustRightInd w:val="0"/>
              <w:snapToGrid w:val="0"/>
              <w:jc w:val="center"/>
              <w:rPr>
                <w:b/>
                <w:bCs/>
                <w:color w:val="000000"/>
                <w:szCs w:val="24"/>
              </w:rPr>
            </w:pPr>
            <w:r>
              <w:rPr>
                <w:rFonts w:ascii="宋体" w:hAnsi="宋体"/>
                <w:b/>
                <w:bCs/>
                <w:color w:val="000000"/>
                <w:szCs w:val="24"/>
              </w:rPr>
              <w:t>表</w:t>
            </w:r>
            <w:r>
              <w:rPr>
                <w:b/>
                <w:bCs/>
                <w:color w:val="000000"/>
                <w:szCs w:val="24"/>
              </w:rPr>
              <w:t>1-1</w:t>
            </w:r>
            <w:r>
              <w:rPr>
                <w:rFonts w:hint="eastAsia"/>
                <w:b/>
                <w:bCs/>
                <w:color w:val="000000"/>
                <w:szCs w:val="24"/>
              </w:rPr>
              <w:t>2</w:t>
            </w:r>
            <w:r>
              <w:rPr>
                <w:b/>
                <w:bCs/>
                <w:color w:val="000000"/>
                <w:szCs w:val="24"/>
              </w:rPr>
              <w:t xml:space="preserve"> </w:t>
            </w:r>
            <w:r>
              <w:rPr>
                <w:rFonts w:ascii="宋体" w:hAnsi="宋体"/>
                <w:b/>
                <w:bCs/>
                <w:color w:val="000000"/>
                <w:szCs w:val="24"/>
              </w:rPr>
              <w:t>现有项目污染物</w:t>
            </w:r>
            <w:r>
              <w:rPr>
                <w:b/>
                <w:bCs/>
                <w:color w:val="000000"/>
                <w:szCs w:val="24"/>
              </w:rPr>
              <w:t>“</w:t>
            </w:r>
            <w:r>
              <w:rPr>
                <w:rFonts w:ascii="宋体" w:hAnsi="宋体"/>
                <w:b/>
                <w:bCs/>
                <w:color w:val="000000"/>
                <w:szCs w:val="24"/>
              </w:rPr>
              <w:t>三本账</w:t>
            </w:r>
            <w:r>
              <w:rPr>
                <w:b/>
                <w:bCs/>
                <w:color w:val="000000"/>
                <w:szCs w:val="24"/>
              </w:rPr>
              <w:t>”</w:t>
            </w:r>
            <w:r>
              <w:rPr>
                <w:rFonts w:ascii="宋体" w:hAnsi="宋体"/>
                <w:b/>
                <w:bCs/>
                <w:color w:val="000000"/>
                <w:szCs w:val="24"/>
              </w:rPr>
              <w:t>一览表（</w:t>
            </w:r>
            <w:r>
              <w:rPr>
                <w:b/>
                <w:bCs/>
                <w:color w:val="000000"/>
                <w:szCs w:val="24"/>
              </w:rPr>
              <w:t>t/a</w:t>
            </w:r>
            <w:r>
              <w:rPr>
                <w:rFonts w:ascii="宋体" w:hAnsi="宋体"/>
                <w:b/>
                <w:bCs/>
                <w:color w:val="000000"/>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4"/>
              <w:gridCol w:w="1823"/>
              <w:gridCol w:w="1223"/>
              <w:gridCol w:w="1223"/>
              <w:gridCol w:w="1223"/>
              <w:gridCol w:w="1824"/>
            </w:tblGrid>
            <w:tr w:rsidR="00A04DB8" w14:paraId="277FBB00" w14:textId="77777777">
              <w:trPr>
                <w:jc w:val="center"/>
              </w:trPr>
              <w:tc>
                <w:tcPr>
                  <w:tcW w:w="1824" w:type="dxa"/>
                  <w:tcBorders>
                    <w:top w:val="single" w:sz="4" w:space="0" w:color="auto"/>
                    <w:left w:val="nil"/>
                    <w:bottom w:val="single" w:sz="4" w:space="0" w:color="auto"/>
                    <w:right w:val="single" w:sz="4" w:space="0" w:color="auto"/>
                  </w:tcBorders>
                  <w:vAlign w:val="center"/>
                </w:tcPr>
                <w:p w14:paraId="386D1EA8" w14:textId="77777777" w:rsidR="00A04DB8" w:rsidRDefault="009F6331">
                  <w:pPr>
                    <w:pStyle w:val="15"/>
                    <w:rPr>
                      <w:b/>
                      <w:kern w:val="2"/>
                    </w:rPr>
                  </w:pPr>
                  <w:r>
                    <w:rPr>
                      <w:b/>
                    </w:rPr>
                    <w:t>污染物种类</w:t>
                  </w:r>
                </w:p>
              </w:tc>
              <w:tc>
                <w:tcPr>
                  <w:tcW w:w="1823" w:type="dxa"/>
                  <w:tcBorders>
                    <w:top w:val="single" w:sz="4" w:space="0" w:color="auto"/>
                    <w:left w:val="nil"/>
                    <w:bottom w:val="single" w:sz="4" w:space="0" w:color="auto"/>
                    <w:right w:val="single" w:sz="4" w:space="0" w:color="auto"/>
                  </w:tcBorders>
                  <w:vAlign w:val="center"/>
                </w:tcPr>
                <w:p w14:paraId="4D3DE0BB" w14:textId="77777777" w:rsidR="00A04DB8" w:rsidRDefault="009F6331">
                  <w:pPr>
                    <w:pStyle w:val="15"/>
                    <w:rPr>
                      <w:b/>
                      <w:kern w:val="2"/>
                    </w:rPr>
                  </w:pPr>
                  <w:r>
                    <w:rPr>
                      <w:b/>
                    </w:rPr>
                    <w:t>污染物名称</w:t>
                  </w:r>
                </w:p>
              </w:tc>
              <w:tc>
                <w:tcPr>
                  <w:tcW w:w="1223" w:type="dxa"/>
                  <w:tcBorders>
                    <w:top w:val="single" w:sz="4" w:space="0" w:color="auto"/>
                    <w:left w:val="nil"/>
                    <w:bottom w:val="single" w:sz="4" w:space="0" w:color="auto"/>
                    <w:right w:val="single" w:sz="4" w:space="0" w:color="auto"/>
                  </w:tcBorders>
                  <w:vAlign w:val="center"/>
                </w:tcPr>
                <w:p w14:paraId="59E34DA2" w14:textId="77777777" w:rsidR="00A04DB8" w:rsidRDefault="009F6331">
                  <w:pPr>
                    <w:pStyle w:val="15"/>
                    <w:rPr>
                      <w:b/>
                      <w:kern w:val="2"/>
                    </w:rPr>
                  </w:pPr>
                  <w:r>
                    <w:rPr>
                      <w:b/>
                    </w:rPr>
                    <w:t>产生量</w:t>
                  </w:r>
                </w:p>
              </w:tc>
              <w:tc>
                <w:tcPr>
                  <w:tcW w:w="1223" w:type="dxa"/>
                  <w:tcBorders>
                    <w:top w:val="single" w:sz="4" w:space="0" w:color="auto"/>
                    <w:left w:val="nil"/>
                    <w:bottom w:val="single" w:sz="4" w:space="0" w:color="auto"/>
                    <w:right w:val="single" w:sz="4" w:space="0" w:color="auto"/>
                  </w:tcBorders>
                  <w:vAlign w:val="center"/>
                </w:tcPr>
                <w:p w14:paraId="002628AE" w14:textId="77777777" w:rsidR="00A04DB8" w:rsidRDefault="009F6331">
                  <w:pPr>
                    <w:pStyle w:val="15"/>
                    <w:rPr>
                      <w:b/>
                      <w:kern w:val="2"/>
                    </w:rPr>
                  </w:pPr>
                  <w:r>
                    <w:rPr>
                      <w:b/>
                    </w:rPr>
                    <w:t>削减量</w:t>
                  </w:r>
                </w:p>
              </w:tc>
              <w:tc>
                <w:tcPr>
                  <w:tcW w:w="1223" w:type="dxa"/>
                  <w:tcBorders>
                    <w:top w:val="single" w:sz="4" w:space="0" w:color="auto"/>
                    <w:left w:val="nil"/>
                    <w:bottom w:val="single" w:sz="4" w:space="0" w:color="auto"/>
                    <w:right w:val="single" w:sz="4" w:space="0" w:color="auto"/>
                  </w:tcBorders>
                  <w:vAlign w:val="center"/>
                </w:tcPr>
                <w:p w14:paraId="52F3531B" w14:textId="77777777" w:rsidR="00A04DB8" w:rsidRDefault="009F6331">
                  <w:pPr>
                    <w:pStyle w:val="15"/>
                    <w:rPr>
                      <w:b/>
                      <w:kern w:val="2"/>
                    </w:rPr>
                  </w:pPr>
                  <w:r>
                    <w:rPr>
                      <w:b/>
                    </w:rPr>
                    <w:t>接管量</w:t>
                  </w:r>
                </w:p>
              </w:tc>
              <w:tc>
                <w:tcPr>
                  <w:tcW w:w="1824" w:type="dxa"/>
                  <w:tcBorders>
                    <w:top w:val="single" w:sz="4" w:space="0" w:color="auto"/>
                    <w:left w:val="nil"/>
                    <w:bottom w:val="single" w:sz="4" w:space="0" w:color="auto"/>
                    <w:right w:val="nil"/>
                  </w:tcBorders>
                  <w:vAlign w:val="center"/>
                </w:tcPr>
                <w:p w14:paraId="5BC81FFB" w14:textId="77777777" w:rsidR="00A04DB8" w:rsidRDefault="009F6331">
                  <w:pPr>
                    <w:pStyle w:val="15"/>
                    <w:rPr>
                      <w:b/>
                      <w:kern w:val="2"/>
                    </w:rPr>
                  </w:pPr>
                  <w:r>
                    <w:rPr>
                      <w:b/>
                    </w:rPr>
                    <w:t>排入环境量</w:t>
                  </w:r>
                </w:p>
              </w:tc>
            </w:tr>
            <w:tr w:rsidR="00A04DB8" w14:paraId="7C2D2BBA" w14:textId="77777777">
              <w:trPr>
                <w:jc w:val="center"/>
              </w:trPr>
              <w:tc>
                <w:tcPr>
                  <w:tcW w:w="1824" w:type="dxa"/>
                  <w:tcBorders>
                    <w:top w:val="single" w:sz="4" w:space="0" w:color="auto"/>
                    <w:left w:val="nil"/>
                    <w:bottom w:val="single" w:sz="4" w:space="0" w:color="auto"/>
                    <w:right w:val="single" w:sz="4" w:space="0" w:color="auto"/>
                  </w:tcBorders>
                  <w:vAlign w:val="center"/>
                </w:tcPr>
                <w:p w14:paraId="6A35A82B" w14:textId="77777777" w:rsidR="00A04DB8" w:rsidRDefault="009F6331">
                  <w:pPr>
                    <w:pStyle w:val="15"/>
                    <w:rPr>
                      <w:kern w:val="2"/>
                    </w:rPr>
                  </w:pPr>
                  <w:r>
                    <w:rPr>
                      <w:rFonts w:hint="eastAsia"/>
                    </w:rPr>
                    <w:t>有组织</w:t>
                  </w:r>
                  <w:commentRangeStart w:id="191"/>
                  <w:commentRangeStart w:id="192"/>
                  <w:r>
                    <w:t>废气</w:t>
                  </w:r>
                  <w:commentRangeEnd w:id="191"/>
                  <w:r>
                    <w:rPr>
                      <w:rStyle w:val="aff0"/>
                      <w:color w:val="auto"/>
                      <w:kern w:val="2"/>
                    </w:rPr>
                    <w:commentReference w:id="191"/>
                  </w:r>
                  <w:commentRangeEnd w:id="192"/>
                  <w:r>
                    <w:commentReference w:id="192"/>
                  </w:r>
                </w:p>
              </w:tc>
              <w:tc>
                <w:tcPr>
                  <w:tcW w:w="1823" w:type="dxa"/>
                  <w:tcBorders>
                    <w:top w:val="single" w:sz="4" w:space="0" w:color="auto"/>
                    <w:left w:val="nil"/>
                    <w:bottom w:val="single" w:sz="4" w:space="0" w:color="auto"/>
                    <w:right w:val="single" w:sz="4" w:space="0" w:color="auto"/>
                  </w:tcBorders>
                  <w:vAlign w:val="center"/>
                </w:tcPr>
                <w:p w14:paraId="6D5E8764" w14:textId="77777777" w:rsidR="00A04DB8" w:rsidRDefault="009F6331">
                  <w:pPr>
                    <w:pStyle w:val="15"/>
                    <w:rPr>
                      <w:kern w:val="2"/>
                    </w:rPr>
                  </w:pPr>
                  <w:r>
                    <w:rPr>
                      <w:rFonts w:hint="eastAsia"/>
                    </w:rPr>
                    <w:t>颗粒物</w:t>
                  </w:r>
                </w:p>
              </w:tc>
              <w:tc>
                <w:tcPr>
                  <w:tcW w:w="1223" w:type="dxa"/>
                  <w:tcBorders>
                    <w:top w:val="single" w:sz="4" w:space="0" w:color="auto"/>
                    <w:left w:val="nil"/>
                    <w:bottom w:val="single" w:sz="4" w:space="0" w:color="auto"/>
                    <w:right w:val="single" w:sz="4" w:space="0" w:color="auto"/>
                  </w:tcBorders>
                  <w:vAlign w:val="center"/>
                </w:tcPr>
                <w:p w14:paraId="5E7CFA57" w14:textId="77777777" w:rsidR="00A04DB8" w:rsidRDefault="009F6331">
                  <w:pPr>
                    <w:pStyle w:val="15"/>
                    <w:rPr>
                      <w:kern w:val="2"/>
                    </w:rPr>
                  </w:pPr>
                  <w:r>
                    <w:t>3.4</w:t>
                  </w:r>
                </w:p>
              </w:tc>
              <w:tc>
                <w:tcPr>
                  <w:tcW w:w="1223" w:type="dxa"/>
                  <w:tcBorders>
                    <w:top w:val="single" w:sz="4" w:space="0" w:color="auto"/>
                    <w:left w:val="nil"/>
                    <w:bottom w:val="single" w:sz="4" w:space="0" w:color="auto"/>
                    <w:right w:val="single" w:sz="4" w:space="0" w:color="auto"/>
                  </w:tcBorders>
                  <w:vAlign w:val="center"/>
                </w:tcPr>
                <w:p w14:paraId="7B9CD4E9" w14:textId="77777777" w:rsidR="00A04DB8" w:rsidRDefault="009F6331">
                  <w:pPr>
                    <w:pStyle w:val="15"/>
                    <w:rPr>
                      <w:kern w:val="2"/>
                    </w:rPr>
                  </w:pPr>
                  <w:r>
                    <w:rPr>
                      <w:rFonts w:hint="eastAsia"/>
                    </w:rPr>
                    <w:t>2.89</w:t>
                  </w:r>
                </w:p>
              </w:tc>
              <w:tc>
                <w:tcPr>
                  <w:tcW w:w="1223" w:type="dxa"/>
                  <w:tcBorders>
                    <w:top w:val="single" w:sz="4" w:space="0" w:color="auto"/>
                    <w:left w:val="nil"/>
                    <w:bottom w:val="single" w:sz="4" w:space="0" w:color="auto"/>
                    <w:right w:val="single" w:sz="4" w:space="0" w:color="auto"/>
                  </w:tcBorders>
                  <w:vAlign w:val="center"/>
                </w:tcPr>
                <w:p w14:paraId="4AA0F1C5" w14:textId="77777777" w:rsidR="00A04DB8" w:rsidRDefault="009F6331">
                  <w:pPr>
                    <w:pStyle w:val="15"/>
                    <w:rPr>
                      <w:kern w:val="2"/>
                    </w:rPr>
                  </w:pPr>
                  <w:r>
                    <w:t>—</w:t>
                  </w:r>
                </w:p>
              </w:tc>
              <w:tc>
                <w:tcPr>
                  <w:tcW w:w="1824" w:type="dxa"/>
                  <w:tcBorders>
                    <w:top w:val="single" w:sz="4" w:space="0" w:color="auto"/>
                    <w:left w:val="nil"/>
                    <w:bottom w:val="single" w:sz="4" w:space="0" w:color="auto"/>
                    <w:right w:val="nil"/>
                  </w:tcBorders>
                  <w:vAlign w:val="center"/>
                </w:tcPr>
                <w:p w14:paraId="1B67E79D" w14:textId="77777777" w:rsidR="00A04DB8" w:rsidRDefault="009F6331">
                  <w:pPr>
                    <w:pStyle w:val="15"/>
                    <w:rPr>
                      <w:kern w:val="2"/>
                    </w:rPr>
                  </w:pPr>
                  <w:r>
                    <w:t>0.51</w:t>
                  </w:r>
                </w:p>
              </w:tc>
            </w:tr>
            <w:tr w:rsidR="00A04DB8" w14:paraId="5D20293F" w14:textId="77777777">
              <w:trPr>
                <w:jc w:val="center"/>
              </w:trPr>
              <w:tc>
                <w:tcPr>
                  <w:tcW w:w="1824" w:type="dxa"/>
                  <w:vMerge w:val="restart"/>
                  <w:tcBorders>
                    <w:top w:val="nil"/>
                    <w:left w:val="nil"/>
                    <w:bottom w:val="single" w:sz="4" w:space="0" w:color="auto"/>
                    <w:right w:val="single" w:sz="4" w:space="0" w:color="auto"/>
                  </w:tcBorders>
                  <w:vAlign w:val="center"/>
                </w:tcPr>
                <w:p w14:paraId="6BF37986" w14:textId="77777777" w:rsidR="00A04DB8" w:rsidRDefault="009F6331">
                  <w:pPr>
                    <w:pStyle w:val="15"/>
                    <w:rPr>
                      <w:kern w:val="2"/>
                    </w:rPr>
                  </w:pPr>
                  <w:r>
                    <w:rPr>
                      <w:rFonts w:hint="eastAsia"/>
                      <w:kern w:val="2"/>
                    </w:rPr>
                    <w:t>废水</w:t>
                  </w:r>
                </w:p>
              </w:tc>
              <w:tc>
                <w:tcPr>
                  <w:tcW w:w="1823" w:type="dxa"/>
                  <w:tcBorders>
                    <w:top w:val="single" w:sz="4" w:space="0" w:color="auto"/>
                    <w:left w:val="nil"/>
                    <w:bottom w:val="single" w:sz="4" w:space="0" w:color="auto"/>
                    <w:right w:val="single" w:sz="4" w:space="0" w:color="auto"/>
                  </w:tcBorders>
                  <w:vAlign w:val="center"/>
                </w:tcPr>
                <w:p w14:paraId="768A0CBA" w14:textId="77777777" w:rsidR="00A04DB8" w:rsidRDefault="009F6331">
                  <w:pPr>
                    <w:pStyle w:val="15"/>
                    <w:rPr>
                      <w:kern w:val="2"/>
                    </w:rPr>
                  </w:pPr>
                  <w:r>
                    <w:t>COD</w:t>
                  </w:r>
                </w:p>
              </w:tc>
              <w:tc>
                <w:tcPr>
                  <w:tcW w:w="1223" w:type="dxa"/>
                  <w:tcBorders>
                    <w:top w:val="single" w:sz="4" w:space="0" w:color="auto"/>
                    <w:left w:val="nil"/>
                    <w:bottom w:val="single" w:sz="4" w:space="0" w:color="auto"/>
                    <w:right w:val="single" w:sz="4" w:space="0" w:color="auto"/>
                  </w:tcBorders>
                  <w:vAlign w:val="center"/>
                </w:tcPr>
                <w:p w14:paraId="29172FF0" w14:textId="77777777" w:rsidR="00A04DB8" w:rsidRDefault="009F6331">
                  <w:pPr>
                    <w:pStyle w:val="15"/>
                  </w:pPr>
                  <w:r>
                    <w:t>0.0</w:t>
                  </w:r>
                  <w:r>
                    <w:rPr>
                      <w:rFonts w:hint="eastAsia"/>
                    </w:rPr>
                    <w:t>72</w:t>
                  </w:r>
                </w:p>
              </w:tc>
              <w:tc>
                <w:tcPr>
                  <w:tcW w:w="1223" w:type="dxa"/>
                  <w:tcBorders>
                    <w:top w:val="single" w:sz="4" w:space="0" w:color="auto"/>
                    <w:left w:val="nil"/>
                    <w:bottom w:val="single" w:sz="4" w:space="0" w:color="auto"/>
                    <w:right w:val="single" w:sz="4" w:space="0" w:color="auto"/>
                  </w:tcBorders>
                  <w:vAlign w:val="center"/>
                </w:tcPr>
                <w:p w14:paraId="7996C11B" w14:textId="77777777" w:rsidR="00A04DB8" w:rsidRDefault="009F6331">
                  <w:pPr>
                    <w:pStyle w:val="15"/>
                  </w:pPr>
                  <w:r>
                    <w:t>0.0</w:t>
                  </w:r>
                  <w:r>
                    <w:rPr>
                      <w:rFonts w:hint="eastAsia"/>
                    </w:rPr>
                    <w:t>72</w:t>
                  </w:r>
                </w:p>
              </w:tc>
              <w:tc>
                <w:tcPr>
                  <w:tcW w:w="1223" w:type="dxa"/>
                  <w:tcBorders>
                    <w:top w:val="single" w:sz="4" w:space="0" w:color="auto"/>
                    <w:left w:val="nil"/>
                    <w:bottom w:val="single" w:sz="4" w:space="0" w:color="auto"/>
                    <w:right w:val="single" w:sz="4" w:space="0" w:color="auto"/>
                  </w:tcBorders>
                  <w:vAlign w:val="center"/>
                </w:tcPr>
                <w:p w14:paraId="277B2E7C" w14:textId="77777777" w:rsidR="00A04DB8" w:rsidRDefault="009F6331">
                  <w:pPr>
                    <w:pStyle w:val="15"/>
                  </w:pPr>
                  <w:r>
                    <w:rPr>
                      <w:rFonts w:hint="eastAsia"/>
                    </w:rPr>
                    <w:t>0</w:t>
                  </w:r>
                </w:p>
              </w:tc>
              <w:tc>
                <w:tcPr>
                  <w:tcW w:w="1824" w:type="dxa"/>
                  <w:tcBorders>
                    <w:top w:val="single" w:sz="4" w:space="0" w:color="auto"/>
                    <w:left w:val="nil"/>
                    <w:bottom w:val="single" w:sz="4" w:space="0" w:color="auto"/>
                    <w:right w:val="nil"/>
                  </w:tcBorders>
                  <w:vAlign w:val="center"/>
                </w:tcPr>
                <w:p w14:paraId="3BB30052" w14:textId="77777777" w:rsidR="00A04DB8" w:rsidRDefault="009F6331">
                  <w:pPr>
                    <w:pStyle w:val="15"/>
                    <w:rPr>
                      <w:kern w:val="2"/>
                    </w:rPr>
                  </w:pPr>
                  <w:r>
                    <w:rPr>
                      <w:rFonts w:hint="eastAsia"/>
                    </w:rPr>
                    <w:t>0</w:t>
                  </w:r>
                </w:p>
              </w:tc>
            </w:tr>
            <w:tr w:rsidR="00A04DB8" w14:paraId="7FA971D8" w14:textId="77777777">
              <w:trPr>
                <w:jc w:val="center"/>
              </w:trPr>
              <w:tc>
                <w:tcPr>
                  <w:tcW w:w="1824" w:type="dxa"/>
                  <w:vMerge/>
                  <w:tcBorders>
                    <w:top w:val="nil"/>
                    <w:left w:val="nil"/>
                    <w:bottom w:val="single" w:sz="4" w:space="0" w:color="auto"/>
                    <w:right w:val="single" w:sz="4" w:space="0" w:color="auto"/>
                  </w:tcBorders>
                  <w:vAlign w:val="center"/>
                </w:tcPr>
                <w:p w14:paraId="35DB3F76" w14:textId="77777777" w:rsidR="00A04DB8" w:rsidRDefault="00A04DB8">
                  <w:pPr>
                    <w:pStyle w:val="15"/>
                    <w:rPr>
                      <w:kern w:val="2"/>
                    </w:rPr>
                  </w:pPr>
                </w:p>
              </w:tc>
              <w:tc>
                <w:tcPr>
                  <w:tcW w:w="1823" w:type="dxa"/>
                  <w:tcBorders>
                    <w:top w:val="single" w:sz="4" w:space="0" w:color="auto"/>
                    <w:left w:val="nil"/>
                    <w:bottom w:val="single" w:sz="4" w:space="0" w:color="auto"/>
                    <w:right w:val="single" w:sz="4" w:space="0" w:color="auto"/>
                  </w:tcBorders>
                  <w:vAlign w:val="center"/>
                </w:tcPr>
                <w:p w14:paraId="371E6916" w14:textId="77777777" w:rsidR="00A04DB8" w:rsidRDefault="009F6331">
                  <w:pPr>
                    <w:pStyle w:val="15"/>
                    <w:rPr>
                      <w:kern w:val="2"/>
                    </w:rPr>
                  </w:pPr>
                  <w:r>
                    <w:t>氨氮</w:t>
                  </w:r>
                </w:p>
              </w:tc>
              <w:tc>
                <w:tcPr>
                  <w:tcW w:w="1223" w:type="dxa"/>
                  <w:tcBorders>
                    <w:top w:val="single" w:sz="4" w:space="0" w:color="auto"/>
                    <w:left w:val="nil"/>
                    <w:bottom w:val="single" w:sz="4" w:space="0" w:color="auto"/>
                    <w:right w:val="single" w:sz="4" w:space="0" w:color="auto"/>
                  </w:tcBorders>
                  <w:vAlign w:val="center"/>
                </w:tcPr>
                <w:p w14:paraId="24B234F4" w14:textId="77777777" w:rsidR="00A04DB8" w:rsidRDefault="009F6331">
                  <w:pPr>
                    <w:pStyle w:val="15"/>
                  </w:pPr>
                  <w:r>
                    <w:t>0.0</w:t>
                  </w:r>
                  <w:r>
                    <w:rPr>
                      <w:rFonts w:hint="eastAsia"/>
                    </w:rPr>
                    <w:t>48</w:t>
                  </w:r>
                </w:p>
              </w:tc>
              <w:tc>
                <w:tcPr>
                  <w:tcW w:w="1223" w:type="dxa"/>
                  <w:tcBorders>
                    <w:top w:val="single" w:sz="4" w:space="0" w:color="auto"/>
                    <w:left w:val="nil"/>
                    <w:bottom w:val="single" w:sz="4" w:space="0" w:color="auto"/>
                    <w:right w:val="single" w:sz="4" w:space="0" w:color="auto"/>
                  </w:tcBorders>
                  <w:vAlign w:val="center"/>
                </w:tcPr>
                <w:p w14:paraId="63A644D0" w14:textId="77777777" w:rsidR="00A04DB8" w:rsidRDefault="009F6331">
                  <w:pPr>
                    <w:pStyle w:val="15"/>
                  </w:pPr>
                  <w:r>
                    <w:t>0.0</w:t>
                  </w:r>
                  <w:r>
                    <w:rPr>
                      <w:rFonts w:hint="eastAsia"/>
                    </w:rPr>
                    <w:t>48</w:t>
                  </w:r>
                </w:p>
              </w:tc>
              <w:tc>
                <w:tcPr>
                  <w:tcW w:w="1223" w:type="dxa"/>
                  <w:tcBorders>
                    <w:top w:val="single" w:sz="4" w:space="0" w:color="auto"/>
                    <w:left w:val="nil"/>
                    <w:bottom w:val="single" w:sz="4" w:space="0" w:color="auto"/>
                    <w:right w:val="single" w:sz="4" w:space="0" w:color="auto"/>
                  </w:tcBorders>
                  <w:vAlign w:val="center"/>
                </w:tcPr>
                <w:p w14:paraId="7CAAC709" w14:textId="77777777" w:rsidR="00A04DB8" w:rsidRDefault="009F6331">
                  <w:pPr>
                    <w:pStyle w:val="15"/>
                  </w:pPr>
                  <w:r>
                    <w:rPr>
                      <w:rFonts w:hint="eastAsia"/>
                    </w:rPr>
                    <w:t>0</w:t>
                  </w:r>
                </w:p>
              </w:tc>
              <w:tc>
                <w:tcPr>
                  <w:tcW w:w="1824" w:type="dxa"/>
                  <w:tcBorders>
                    <w:top w:val="single" w:sz="4" w:space="0" w:color="auto"/>
                    <w:left w:val="nil"/>
                    <w:bottom w:val="single" w:sz="4" w:space="0" w:color="auto"/>
                    <w:right w:val="nil"/>
                  </w:tcBorders>
                  <w:vAlign w:val="center"/>
                </w:tcPr>
                <w:p w14:paraId="3EA29E8E" w14:textId="77777777" w:rsidR="00A04DB8" w:rsidRDefault="009F6331">
                  <w:pPr>
                    <w:pStyle w:val="15"/>
                    <w:rPr>
                      <w:kern w:val="2"/>
                    </w:rPr>
                  </w:pPr>
                  <w:r>
                    <w:rPr>
                      <w:rFonts w:hint="eastAsia"/>
                    </w:rPr>
                    <w:t>0</w:t>
                  </w:r>
                </w:p>
              </w:tc>
            </w:tr>
            <w:tr w:rsidR="00A04DB8" w14:paraId="6E4CE84E" w14:textId="77777777">
              <w:trPr>
                <w:jc w:val="center"/>
              </w:trPr>
              <w:tc>
                <w:tcPr>
                  <w:tcW w:w="1824" w:type="dxa"/>
                  <w:vMerge/>
                  <w:tcBorders>
                    <w:top w:val="nil"/>
                    <w:left w:val="nil"/>
                    <w:bottom w:val="single" w:sz="4" w:space="0" w:color="auto"/>
                    <w:right w:val="single" w:sz="4" w:space="0" w:color="auto"/>
                  </w:tcBorders>
                  <w:vAlign w:val="center"/>
                </w:tcPr>
                <w:p w14:paraId="22815784" w14:textId="77777777" w:rsidR="00A04DB8" w:rsidRDefault="00A04DB8">
                  <w:pPr>
                    <w:pStyle w:val="15"/>
                    <w:rPr>
                      <w:kern w:val="2"/>
                    </w:rPr>
                  </w:pPr>
                </w:p>
              </w:tc>
              <w:tc>
                <w:tcPr>
                  <w:tcW w:w="1823" w:type="dxa"/>
                  <w:tcBorders>
                    <w:top w:val="single" w:sz="4" w:space="0" w:color="auto"/>
                    <w:left w:val="nil"/>
                    <w:bottom w:val="single" w:sz="4" w:space="0" w:color="auto"/>
                    <w:right w:val="single" w:sz="4" w:space="0" w:color="auto"/>
                  </w:tcBorders>
                  <w:vAlign w:val="center"/>
                </w:tcPr>
                <w:p w14:paraId="57073A18" w14:textId="77777777" w:rsidR="00A04DB8" w:rsidRDefault="009F6331">
                  <w:pPr>
                    <w:pStyle w:val="15"/>
                    <w:rPr>
                      <w:kern w:val="2"/>
                    </w:rPr>
                  </w:pPr>
                  <w:r>
                    <w:t>SS</w:t>
                  </w:r>
                </w:p>
              </w:tc>
              <w:tc>
                <w:tcPr>
                  <w:tcW w:w="1223" w:type="dxa"/>
                  <w:tcBorders>
                    <w:top w:val="single" w:sz="4" w:space="0" w:color="auto"/>
                    <w:left w:val="nil"/>
                    <w:bottom w:val="single" w:sz="4" w:space="0" w:color="auto"/>
                    <w:right w:val="single" w:sz="4" w:space="0" w:color="auto"/>
                  </w:tcBorders>
                  <w:vAlign w:val="center"/>
                </w:tcPr>
                <w:p w14:paraId="4B4C8E13" w14:textId="77777777" w:rsidR="00A04DB8" w:rsidRDefault="009F6331">
                  <w:pPr>
                    <w:pStyle w:val="15"/>
                  </w:pPr>
                  <w:r>
                    <w:t>0.00</w:t>
                  </w:r>
                  <w:r>
                    <w:rPr>
                      <w:rFonts w:hint="eastAsia"/>
                    </w:rPr>
                    <w:t>72</w:t>
                  </w:r>
                </w:p>
              </w:tc>
              <w:tc>
                <w:tcPr>
                  <w:tcW w:w="1223" w:type="dxa"/>
                  <w:tcBorders>
                    <w:top w:val="single" w:sz="4" w:space="0" w:color="auto"/>
                    <w:left w:val="nil"/>
                    <w:bottom w:val="single" w:sz="4" w:space="0" w:color="auto"/>
                    <w:right w:val="single" w:sz="4" w:space="0" w:color="auto"/>
                  </w:tcBorders>
                  <w:vAlign w:val="center"/>
                </w:tcPr>
                <w:p w14:paraId="52F34332" w14:textId="77777777" w:rsidR="00A04DB8" w:rsidRDefault="009F6331">
                  <w:pPr>
                    <w:pStyle w:val="15"/>
                  </w:pPr>
                  <w:r>
                    <w:t>0.00</w:t>
                  </w:r>
                  <w:r>
                    <w:rPr>
                      <w:rFonts w:hint="eastAsia"/>
                    </w:rPr>
                    <w:t>72</w:t>
                  </w:r>
                </w:p>
              </w:tc>
              <w:tc>
                <w:tcPr>
                  <w:tcW w:w="1223" w:type="dxa"/>
                  <w:tcBorders>
                    <w:top w:val="single" w:sz="4" w:space="0" w:color="auto"/>
                    <w:left w:val="nil"/>
                    <w:bottom w:val="single" w:sz="4" w:space="0" w:color="auto"/>
                    <w:right w:val="single" w:sz="4" w:space="0" w:color="auto"/>
                  </w:tcBorders>
                  <w:vAlign w:val="center"/>
                </w:tcPr>
                <w:p w14:paraId="5965BC44" w14:textId="77777777" w:rsidR="00A04DB8" w:rsidRDefault="009F6331">
                  <w:pPr>
                    <w:pStyle w:val="15"/>
                  </w:pPr>
                  <w:r>
                    <w:rPr>
                      <w:rFonts w:hint="eastAsia"/>
                    </w:rPr>
                    <w:t>0</w:t>
                  </w:r>
                </w:p>
              </w:tc>
              <w:tc>
                <w:tcPr>
                  <w:tcW w:w="1824" w:type="dxa"/>
                  <w:tcBorders>
                    <w:top w:val="single" w:sz="4" w:space="0" w:color="auto"/>
                    <w:left w:val="nil"/>
                    <w:bottom w:val="single" w:sz="4" w:space="0" w:color="auto"/>
                    <w:right w:val="nil"/>
                  </w:tcBorders>
                  <w:vAlign w:val="center"/>
                </w:tcPr>
                <w:p w14:paraId="2EF45425" w14:textId="77777777" w:rsidR="00A04DB8" w:rsidRDefault="009F6331">
                  <w:pPr>
                    <w:pStyle w:val="15"/>
                    <w:rPr>
                      <w:kern w:val="2"/>
                    </w:rPr>
                  </w:pPr>
                  <w:r>
                    <w:rPr>
                      <w:rFonts w:hint="eastAsia"/>
                    </w:rPr>
                    <w:t>0</w:t>
                  </w:r>
                </w:p>
              </w:tc>
            </w:tr>
            <w:tr w:rsidR="00A04DB8" w14:paraId="46D70338" w14:textId="77777777">
              <w:trPr>
                <w:jc w:val="center"/>
              </w:trPr>
              <w:tc>
                <w:tcPr>
                  <w:tcW w:w="1824" w:type="dxa"/>
                  <w:vMerge/>
                  <w:tcBorders>
                    <w:top w:val="nil"/>
                    <w:left w:val="nil"/>
                    <w:bottom w:val="single" w:sz="4" w:space="0" w:color="auto"/>
                    <w:right w:val="single" w:sz="4" w:space="0" w:color="auto"/>
                  </w:tcBorders>
                  <w:vAlign w:val="center"/>
                </w:tcPr>
                <w:p w14:paraId="1778E283" w14:textId="77777777" w:rsidR="00A04DB8" w:rsidRDefault="00A04DB8">
                  <w:pPr>
                    <w:pStyle w:val="15"/>
                    <w:rPr>
                      <w:kern w:val="2"/>
                    </w:rPr>
                  </w:pPr>
                </w:p>
              </w:tc>
              <w:tc>
                <w:tcPr>
                  <w:tcW w:w="1823" w:type="dxa"/>
                  <w:tcBorders>
                    <w:top w:val="single" w:sz="4" w:space="0" w:color="auto"/>
                    <w:left w:val="nil"/>
                    <w:bottom w:val="single" w:sz="4" w:space="0" w:color="auto"/>
                    <w:right w:val="single" w:sz="4" w:space="0" w:color="auto"/>
                  </w:tcBorders>
                  <w:vAlign w:val="center"/>
                </w:tcPr>
                <w:p w14:paraId="13967DE8" w14:textId="77777777" w:rsidR="00A04DB8" w:rsidRDefault="009F6331">
                  <w:pPr>
                    <w:pStyle w:val="15"/>
                    <w:rPr>
                      <w:kern w:val="2"/>
                    </w:rPr>
                  </w:pPr>
                  <w:r>
                    <w:t>总磷</w:t>
                  </w:r>
                </w:p>
              </w:tc>
              <w:tc>
                <w:tcPr>
                  <w:tcW w:w="1223" w:type="dxa"/>
                  <w:tcBorders>
                    <w:top w:val="single" w:sz="4" w:space="0" w:color="auto"/>
                    <w:left w:val="nil"/>
                    <w:bottom w:val="single" w:sz="4" w:space="0" w:color="auto"/>
                    <w:right w:val="single" w:sz="4" w:space="0" w:color="auto"/>
                  </w:tcBorders>
                  <w:vAlign w:val="center"/>
                </w:tcPr>
                <w:p w14:paraId="0F68D73F" w14:textId="77777777" w:rsidR="00A04DB8" w:rsidRDefault="009F6331">
                  <w:pPr>
                    <w:pStyle w:val="15"/>
                  </w:pPr>
                  <w:r>
                    <w:t>0.000</w:t>
                  </w:r>
                  <w:r>
                    <w:rPr>
                      <w:rFonts w:hint="eastAsia"/>
                    </w:rPr>
                    <w:t>8</w:t>
                  </w:r>
                </w:p>
              </w:tc>
              <w:tc>
                <w:tcPr>
                  <w:tcW w:w="1223" w:type="dxa"/>
                  <w:tcBorders>
                    <w:top w:val="single" w:sz="4" w:space="0" w:color="auto"/>
                    <w:left w:val="nil"/>
                    <w:bottom w:val="single" w:sz="4" w:space="0" w:color="auto"/>
                    <w:right w:val="single" w:sz="4" w:space="0" w:color="auto"/>
                  </w:tcBorders>
                  <w:vAlign w:val="center"/>
                </w:tcPr>
                <w:p w14:paraId="44163493" w14:textId="77777777" w:rsidR="00A04DB8" w:rsidRDefault="009F6331">
                  <w:pPr>
                    <w:pStyle w:val="15"/>
                  </w:pPr>
                  <w:r>
                    <w:t>0.000</w:t>
                  </w:r>
                  <w:r>
                    <w:rPr>
                      <w:rFonts w:hint="eastAsia"/>
                    </w:rPr>
                    <w:t>8</w:t>
                  </w:r>
                </w:p>
              </w:tc>
              <w:tc>
                <w:tcPr>
                  <w:tcW w:w="1223" w:type="dxa"/>
                  <w:tcBorders>
                    <w:top w:val="single" w:sz="4" w:space="0" w:color="auto"/>
                    <w:left w:val="nil"/>
                    <w:bottom w:val="single" w:sz="4" w:space="0" w:color="auto"/>
                    <w:right w:val="single" w:sz="4" w:space="0" w:color="auto"/>
                  </w:tcBorders>
                  <w:vAlign w:val="center"/>
                </w:tcPr>
                <w:p w14:paraId="22EBB715" w14:textId="77777777" w:rsidR="00A04DB8" w:rsidRDefault="009F6331">
                  <w:pPr>
                    <w:pStyle w:val="15"/>
                  </w:pPr>
                  <w:r>
                    <w:rPr>
                      <w:rFonts w:hint="eastAsia"/>
                    </w:rPr>
                    <w:t>0</w:t>
                  </w:r>
                </w:p>
              </w:tc>
              <w:tc>
                <w:tcPr>
                  <w:tcW w:w="1824" w:type="dxa"/>
                  <w:tcBorders>
                    <w:top w:val="single" w:sz="4" w:space="0" w:color="auto"/>
                    <w:left w:val="nil"/>
                    <w:bottom w:val="single" w:sz="4" w:space="0" w:color="auto"/>
                    <w:right w:val="nil"/>
                  </w:tcBorders>
                  <w:vAlign w:val="center"/>
                </w:tcPr>
                <w:p w14:paraId="47DB65A3" w14:textId="77777777" w:rsidR="00A04DB8" w:rsidRDefault="009F6331">
                  <w:pPr>
                    <w:pStyle w:val="15"/>
                    <w:rPr>
                      <w:kern w:val="2"/>
                    </w:rPr>
                  </w:pPr>
                  <w:r>
                    <w:rPr>
                      <w:rFonts w:hint="eastAsia"/>
                    </w:rPr>
                    <w:t>0</w:t>
                  </w:r>
                </w:p>
              </w:tc>
            </w:tr>
            <w:tr w:rsidR="00A04DB8" w14:paraId="6AB678A0" w14:textId="77777777">
              <w:trPr>
                <w:jc w:val="center"/>
              </w:trPr>
              <w:tc>
                <w:tcPr>
                  <w:tcW w:w="3647" w:type="dxa"/>
                  <w:gridSpan w:val="2"/>
                  <w:tcBorders>
                    <w:top w:val="single" w:sz="4" w:space="0" w:color="auto"/>
                    <w:left w:val="nil"/>
                    <w:bottom w:val="single" w:sz="4" w:space="0" w:color="auto"/>
                    <w:right w:val="single" w:sz="4" w:space="0" w:color="auto"/>
                  </w:tcBorders>
                  <w:vAlign w:val="center"/>
                </w:tcPr>
                <w:p w14:paraId="41A34F7D" w14:textId="77777777" w:rsidR="00A04DB8" w:rsidRDefault="009F6331">
                  <w:pPr>
                    <w:pStyle w:val="15"/>
                    <w:rPr>
                      <w:kern w:val="2"/>
                    </w:rPr>
                  </w:pPr>
                  <w:r>
                    <w:t>一般固废</w:t>
                  </w:r>
                </w:p>
              </w:tc>
              <w:tc>
                <w:tcPr>
                  <w:tcW w:w="1223" w:type="dxa"/>
                  <w:tcBorders>
                    <w:top w:val="single" w:sz="4" w:space="0" w:color="auto"/>
                    <w:left w:val="nil"/>
                    <w:bottom w:val="single" w:sz="4" w:space="0" w:color="auto"/>
                    <w:right w:val="single" w:sz="4" w:space="0" w:color="auto"/>
                  </w:tcBorders>
                  <w:vAlign w:val="center"/>
                </w:tcPr>
                <w:p w14:paraId="312D4793" w14:textId="77777777" w:rsidR="00A04DB8" w:rsidRDefault="009F6331">
                  <w:pPr>
                    <w:pStyle w:val="15"/>
                    <w:rPr>
                      <w:kern w:val="2"/>
                    </w:rPr>
                  </w:pPr>
                  <w:r>
                    <w:rPr>
                      <w:rFonts w:hint="eastAsia"/>
                    </w:rPr>
                    <w:t>997.89</w:t>
                  </w:r>
                </w:p>
              </w:tc>
              <w:tc>
                <w:tcPr>
                  <w:tcW w:w="1223" w:type="dxa"/>
                  <w:tcBorders>
                    <w:top w:val="single" w:sz="4" w:space="0" w:color="auto"/>
                    <w:left w:val="nil"/>
                    <w:bottom w:val="single" w:sz="4" w:space="0" w:color="auto"/>
                    <w:right w:val="single" w:sz="4" w:space="0" w:color="auto"/>
                  </w:tcBorders>
                  <w:vAlign w:val="center"/>
                </w:tcPr>
                <w:p w14:paraId="311FB216" w14:textId="77777777" w:rsidR="00A04DB8" w:rsidRDefault="009F6331">
                  <w:pPr>
                    <w:pStyle w:val="15"/>
                    <w:rPr>
                      <w:kern w:val="2"/>
                    </w:rPr>
                  </w:pPr>
                  <w:r>
                    <w:rPr>
                      <w:rFonts w:hint="eastAsia"/>
                    </w:rPr>
                    <w:t>997.89</w:t>
                  </w:r>
                </w:p>
              </w:tc>
              <w:tc>
                <w:tcPr>
                  <w:tcW w:w="1223" w:type="dxa"/>
                  <w:tcBorders>
                    <w:top w:val="single" w:sz="4" w:space="0" w:color="auto"/>
                    <w:left w:val="nil"/>
                    <w:bottom w:val="single" w:sz="4" w:space="0" w:color="auto"/>
                    <w:right w:val="single" w:sz="4" w:space="0" w:color="auto"/>
                  </w:tcBorders>
                  <w:vAlign w:val="center"/>
                </w:tcPr>
                <w:p w14:paraId="27FFCE1C" w14:textId="77777777" w:rsidR="00A04DB8" w:rsidRDefault="009F6331">
                  <w:pPr>
                    <w:pStyle w:val="15"/>
                    <w:rPr>
                      <w:kern w:val="2"/>
                    </w:rPr>
                  </w:pPr>
                  <w:r>
                    <w:t>—</w:t>
                  </w:r>
                </w:p>
              </w:tc>
              <w:tc>
                <w:tcPr>
                  <w:tcW w:w="1824" w:type="dxa"/>
                  <w:tcBorders>
                    <w:top w:val="single" w:sz="4" w:space="0" w:color="auto"/>
                    <w:left w:val="nil"/>
                    <w:bottom w:val="single" w:sz="4" w:space="0" w:color="auto"/>
                    <w:right w:val="nil"/>
                  </w:tcBorders>
                  <w:vAlign w:val="center"/>
                </w:tcPr>
                <w:p w14:paraId="1B92D307" w14:textId="77777777" w:rsidR="00A04DB8" w:rsidRDefault="009F6331">
                  <w:pPr>
                    <w:pStyle w:val="15"/>
                    <w:rPr>
                      <w:kern w:val="2"/>
                    </w:rPr>
                  </w:pPr>
                  <w:r>
                    <w:t>0</w:t>
                  </w:r>
                </w:p>
              </w:tc>
            </w:tr>
            <w:tr w:rsidR="00A04DB8" w14:paraId="3742F5EC" w14:textId="77777777">
              <w:trPr>
                <w:jc w:val="center"/>
              </w:trPr>
              <w:tc>
                <w:tcPr>
                  <w:tcW w:w="3647" w:type="dxa"/>
                  <w:gridSpan w:val="2"/>
                  <w:tcBorders>
                    <w:top w:val="single" w:sz="4" w:space="0" w:color="auto"/>
                    <w:left w:val="nil"/>
                    <w:bottom w:val="single" w:sz="4" w:space="0" w:color="auto"/>
                    <w:right w:val="single" w:sz="4" w:space="0" w:color="auto"/>
                  </w:tcBorders>
                  <w:vAlign w:val="center"/>
                </w:tcPr>
                <w:p w14:paraId="753E7E18" w14:textId="77777777" w:rsidR="00A04DB8" w:rsidRDefault="009F6331">
                  <w:pPr>
                    <w:pStyle w:val="15"/>
                    <w:rPr>
                      <w:kern w:val="2"/>
                    </w:rPr>
                  </w:pPr>
                  <w:r>
                    <w:t>生活垃圾</w:t>
                  </w:r>
                </w:p>
              </w:tc>
              <w:tc>
                <w:tcPr>
                  <w:tcW w:w="1223" w:type="dxa"/>
                  <w:tcBorders>
                    <w:top w:val="single" w:sz="4" w:space="0" w:color="auto"/>
                    <w:left w:val="nil"/>
                    <w:bottom w:val="single" w:sz="4" w:space="0" w:color="auto"/>
                    <w:right w:val="single" w:sz="4" w:space="0" w:color="auto"/>
                  </w:tcBorders>
                  <w:vAlign w:val="center"/>
                </w:tcPr>
                <w:p w14:paraId="7978551A" w14:textId="77777777" w:rsidR="00A04DB8" w:rsidRDefault="009F6331">
                  <w:pPr>
                    <w:pStyle w:val="15"/>
                    <w:rPr>
                      <w:kern w:val="2"/>
                    </w:rPr>
                  </w:pPr>
                  <w:r>
                    <w:rPr>
                      <w:rFonts w:hint="eastAsia"/>
                    </w:rPr>
                    <w:t>7.5</w:t>
                  </w:r>
                </w:p>
              </w:tc>
              <w:tc>
                <w:tcPr>
                  <w:tcW w:w="1223" w:type="dxa"/>
                  <w:tcBorders>
                    <w:top w:val="single" w:sz="4" w:space="0" w:color="auto"/>
                    <w:left w:val="nil"/>
                    <w:bottom w:val="single" w:sz="4" w:space="0" w:color="auto"/>
                    <w:right w:val="single" w:sz="4" w:space="0" w:color="auto"/>
                  </w:tcBorders>
                  <w:vAlign w:val="center"/>
                </w:tcPr>
                <w:p w14:paraId="1865C65A" w14:textId="77777777" w:rsidR="00A04DB8" w:rsidRDefault="009F6331">
                  <w:pPr>
                    <w:pStyle w:val="15"/>
                    <w:rPr>
                      <w:kern w:val="2"/>
                    </w:rPr>
                  </w:pPr>
                  <w:r>
                    <w:rPr>
                      <w:rFonts w:hint="eastAsia"/>
                    </w:rPr>
                    <w:t>7.5</w:t>
                  </w:r>
                </w:p>
              </w:tc>
              <w:tc>
                <w:tcPr>
                  <w:tcW w:w="1223" w:type="dxa"/>
                  <w:tcBorders>
                    <w:top w:val="single" w:sz="4" w:space="0" w:color="auto"/>
                    <w:left w:val="nil"/>
                    <w:bottom w:val="single" w:sz="4" w:space="0" w:color="auto"/>
                    <w:right w:val="single" w:sz="4" w:space="0" w:color="auto"/>
                  </w:tcBorders>
                  <w:vAlign w:val="center"/>
                </w:tcPr>
                <w:p w14:paraId="13772092" w14:textId="77777777" w:rsidR="00A04DB8" w:rsidRDefault="009F6331">
                  <w:pPr>
                    <w:pStyle w:val="15"/>
                    <w:rPr>
                      <w:kern w:val="2"/>
                    </w:rPr>
                  </w:pPr>
                  <w:r>
                    <w:t>—</w:t>
                  </w:r>
                </w:p>
              </w:tc>
              <w:tc>
                <w:tcPr>
                  <w:tcW w:w="1824" w:type="dxa"/>
                  <w:tcBorders>
                    <w:top w:val="single" w:sz="4" w:space="0" w:color="auto"/>
                    <w:left w:val="nil"/>
                    <w:bottom w:val="single" w:sz="4" w:space="0" w:color="auto"/>
                    <w:right w:val="nil"/>
                  </w:tcBorders>
                  <w:vAlign w:val="center"/>
                </w:tcPr>
                <w:p w14:paraId="5C294B84" w14:textId="77777777" w:rsidR="00A04DB8" w:rsidRDefault="009F6331">
                  <w:pPr>
                    <w:pStyle w:val="15"/>
                    <w:rPr>
                      <w:kern w:val="2"/>
                    </w:rPr>
                  </w:pPr>
                  <w:r>
                    <w:t>0</w:t>
                  </w:r>
                </w:p>
              </w:tc>
            </w:tr>
          </w:tbl>
          <w:p w14:paraId="1EE138F3" w14:textId="77777777" w:rsidR="00A04DB8" w:rsidRDefault="009F6331">
            <w:pPr>
              <w:pStyle w:val="11"/>
              <w:ind w:firstLineChars="200" w:firstLine="482"/>
              <w:jc w:val="both"/>
              <w:rPr>
                <w:kern w:val="0"/>
              </w:rPr>
            </w:pPr>
            <w:r>
              <w:rPr>
                <w:rFonts w:hint="eastAsia"/>
                <w:kern w:val="0"/>
              </w:rPr>
              <w:t>4</w:t>
            </w:r>
            <w:r>
              <w:rPr>
                <w:rFonts w:hint="eastAsia"/>
                <w:kern w:val="0"/>
              </w:rPr>
              <w:t>、现有项目存在的问题及“以新带老”措施</w:t>
            </w:r>
          </w:p>
          <w:p w14:paraId="4152906E" w14:textId="6C89CBAE" w:rsidR="00A04DB8" w:rsidRDefault="009F6331">
            <w:pPr>
              <w:adjustRightInd w:val="0"/>
              <w:snapToGrid w:val="0"/>
              <w:ind w:firstLineChars="200" w:firstLine="480"/>
              <w:rPr>
                <w:color w:val="000000"/>
              </w:rPr>
            </w:pPr>
            <w:commentRangeStart w:id="193"/>
            <w:commentRangeStart w:id="194"/>
            <w:r>
              <w:rPr>
                <w:color w:val="000000"/>
              </w:rPr>
              <w:t>现有项目已于</w:t>
            </w:r>
            <w:r w:rsidRPr="009F6331">
              <w:t>2019</w:t>
            </w:r>
            <w:r w:rsidRPr="009F6331">
              <w:t>年</w:t>
            </w:r>
            <w:r w:rsidRPr="009F6331">
              <w:t>8</w:t>
            </w:r>
            <w:r>
              <w:rPr>
                <w:color w:val="000000"/>
              </w:rPr>
              <w:t>月完成</w:t>
            </w:r>
            <w:r>
              <w:rPr>
                <w:color w:val="000000"/>
              </w:rPr>
              <w:t>“</w:t>
            </w:r>
            <w:r>
              <w:rPr>
                <w:color w:val="000000"/>
              </w:rPr>
              <w:t>三同时</w:t>
            </w:r>
            <w:r>
              <w:rPr>
                <w:color w:val="000000"/>
              </w:rPr>
              <w:t>”</w:t>
            </w:r>
            <w:r>
              <w:rPr>
                <w:color w:val="000000"/>
              </w:rPr>
              <w:t>环保竣工验收，</w:t>
            </w:r>
            <w:ins w:id="195" w:author="Administrator" w:date="2019-10-31T13:35:00Z">
              <w:r w:rsidR="00E43508">
                <w:rPr>
                  <w:rFonts w:hint="eastAsia"/>
                  <w:color w:val="000000"/>
                </w:rPr>
                <w:t>废弃处理设施选用了更好的</w:t>
              </w:r>
            </w:ins>
            <w:ins w:id="196" w:author="Administrator" w:date="2019-10-31T13:36:00Z">
              <w:r w:rsidR="00E43508">
                <w:rPr>
                  <w:rFonts w:hint="eastAsia"/>
                  <w:color w:val="000000"/>
                </w:rPr>
                <w:t>设施，其余</w:t>
              </w:r>
              <w:proofErr w:type="gramStart"/>
              <w:r w:rsidR="00E43508">
                <w:rPr>
                  <w:rFonts w:hint="eastAsia"/>
                  <w:color w:val="000000"/>
                </w:rPr>
                <w:t>部分环</w:t>
              </w:r>
              <w:proofErr w:type="gramEnd"/>
              <w:r w:rsidR="00E43508">
                <w:rPr>
                  <w:rFonts w:hint="eastAsia"/>
                  <w:color w:val="000000"/>
                </w:rPr>
                <w:t>评</w:t>
              </w:r>
            </w:ins>
            <w:del w:id="197" w:author="Administrator" w:date="2019-10-31T13:36:00Z">
              <w:r w:rsidDel="00E43508">
                <w:rPr>
                  <w:color w:val="000000"/>
                </w:rPr>
                <w:delText>实际与环评</w:delText>
              </w:r>
            </w:del>
            <w:r>
              <w:rPr>
                <w:color w:val="000000"/>
              </w:rPr>
              <w:t>及验收情况</w:t>
            </w:r>
            <w:ins w:id="198" w:author="Administrator" w:date="2019-10-31T13:35:00Z">
              <w:r w:rsidR="00E43508">
                <w:rPr>
                  <w:rFonts w:hint="eastAsia"/>
                  <w:color w:val="000000"/>
                </w:rPr>
                <w:t>基本</w:t>
              </w:r>
            </w:ins>
            <w:r>
              <w:rPr>
                <w:color w:val="000000"/>
              </w:rPr>
              <w:t>一致，无环境问题。</w:t>
            </w:r>
            <w:commentRangeEnd w:id="193"/>
            <w:r>
              <w:rPr>
                <w:rStyle w:val="aff0"/>
                <w:kern w:val="2"/>
              </w:rPr>
              <w:commentReference w:id="193"/>
            </w:r>
            <w:commentRangeEnd w:id="194"/>
            <w:r>
              <w:rPr>
                <w:rStyle w:val="aff0"/>
                <w:kern w:val="2"/>
              </w:rPr>
              <w:commentReference w:id="194"/>
            </w:r>
          </w:p>
          <w:p w14:paraId="7A6CBF7B" w14:textId="77777777" w:rsidR="00A04DB8" w:rsidRDefault="00A04DB8">
            <w:pPr>
              <w:adjustRightInd w:val="0"/>
              <w:snapToGrid w:val="0"/>
              <w:spacing w:after="120"/>
              <w:ind w:firstLineChars="200" w:firstLine="480"/>
              <w:rPr>
                <w:szCs w:val="24"/>
              </w:rPr>
            </w:pPr>
          </w:p>
          <w:p w14:paraId="38FAD88E" w14:textId="77777777" w:rsidR="00A04DB8" w:rsidRDefault="00A04DB8">
            <w:pPr>
              <w:rPr>
                <w:rFonts w:ascii="宋体" w:hAnsi="宋体" w:cs="宋体"/>
                <w:szCs w:val="24"/>
              </w:rPr>
            </w:pPr>
          </w:p>
          <w:p w14:paraId="0A5297A1" w14:textId="77777777" w:rsidR="00A04DB8" w:rsidRDefault="00A04DB8">
            <w:pPr>
              <w:adjustRightInd w:val="0"/>
              <w:snapToGrid w:val="0"/>
              <w:spacing w:after="120"/>
              <w:rPr>
                <w:szCs w:val="24"/>
              </w:rPr>
            </w:pPr>
          </w:p>
        </w:tc>
      </w:tr>
    </w:tbl>
    <w:p w14:paraId="2EAD8F15" w14:textId="77777777" w:rsidR="00A04DB8" w:rsidRDefault="009F6331">
      <w:pPr>
        <w:pStyle w:val="af7"/>
      </w:pPr>
      <w:r>
        <w:rPr>
          <w:rFonts w:hint="eastAsia"/>
        </w:rPr>
        <w:lastRenderedPageBreak/>
        <w:t>二</w:t>
      </w:r>
      <w:r>
        <w:t>、建设项目所在地自然环境社会环境简况</w:t>
      </w: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9538"/>
      </w:tblGrid>
      <w:tr w:rsidR="00A04DB8" w14:paraId="04E957C2" w14:textId="77777777">
        <w:trPr>
          <w:trHeight w:val="12560"/>
        </w:trPr>
        <w:tc>
          <w:tcPr>
            <w:tcW w:w="9538" w:type="dxa"/>
          </w:tcPr>
          <w:p w14:paraId="5356DDDD" w14:textId="77777777" w:rsidR="00A04DB8" w:rsidRDefault="009F6331">
            <w:pPr>
              <w:snapToGrid w:val="0"/>
              <w:spacing w:line="500" w:lineRule="exact"/>
              <w:rPr>
                <w:sz w:val="28"/>
                <w:szCs w:val="28"/>
              </w:rPr>
            </w:pPr>
            <w:r>
              <w:rPr>
                <w:rFonts w:hAnsi="宋体"/>
                <w:b/>
                <w:sz w:val="28"/>
                <w:szCs w:val="28"/>
              </w:rPr>
              <w:t>社会环境简况</w:t>
            </w:r>
            <w:r>
              <w:rPr>
                <w:rFonts w:hAnsi="宋体"/>
                <w:sz w:val="28"/>
                <w:szCs w:val="28"/>
              </w:rPr>
              <w:t>（社会经济结构、教育、文化、文物保护等）：</w:t>
            </w:r>
          </w:p>
          <w:p w14:paraId="468A3AD5" w14:textId="77777777" w:rsidR="00A04DB8" w:rsidRDefault="009F6331">
            <w:pPr>
              <w:ind w:firstLineChars="200" w:firstLine="480"/>
            </w:pPr>
            <w:r>
              <w:t>1</w:t>
            </w:r>
            <w:r>
              <w:rPr>
                <w:rFonts w:hint="eastAsia"/>
              </w:rPr>
              <w:t>、地形地貌</w:t>
            </w:r>
          </w:p>
          <w:p w14:paraId="3FFFC529" w14:textId="77777777" w:rsidR="00A04DB8" w:rsidRDefault="009F6331">
            <w:pPr>
              <w:ind w:firstLineChars="200" w:firstLine="448"/>
            </w:pPr>
            <w:r>
              <w:rPr>
                <w:rFonts w:hint="eastAsia"/>
                <w:spacing w:val="-8"/>
              </w:rPr>
              <w:t>沭阳县位于北纬</w:t>
            </w:r>
            <w:r>
              <w:rPr>
                <w:rFonts w:hint="eastAsia"/>
                <w:spacing w:val="-8"/>
              </w:rPr>
              <w:t xml:space="preserve"> </w:t>
            </w:r>
            <w:r>
              <w:t>33°53′</w:t>
            </w:r>
            <w:r>
              <w:rPr>
                <w:rFonts w:hint="eastAsia"/>
                <w:spacing w:val="-31"/>
              </w:rPr>
              <w:t>至</w:t>
            </w:r>
            <w:r>
              <w:rPr>
                <w:rFonts w:hint="eastAsia"/>
                <w:spacing w:val="-31"/>
              </w:rPr>
              <w:t xml:space="preserve"> </w:t>
            </w:r>
            <w:r>
              <w:t>34°25′</w:t>
            </w:r>
            <w:r>
              <w:rPr>
                <w:rFonts w:hint="eastAsia"/>
                <w:spacing w:val="-16"/>
              </w:rPr>
              <w:t>，东经</w:t>
            </w:r>
            <w:r>
              <w:rPr>
                <w:rFonts w:hint="eastAsia"/>
                <w:spacing w:val="-16"/>
              </w:rPr>
              <w:t xml:space="preserve"> </w:t>
            </w:r>
            <w:r>
              <w:t>118°30′</w:t>
            </w:r>
            <w:r>
              <w:rPr>
                <w:rFonts w:hint="eastAsia"/>
                <w:spacing w:val="-31"/>
              </w:rPr>
              <w:t>至</w:t>
            </w:r>
            <w:r>
              <w:rPr>
                <w:rFonts w:hint="eastAsia"/>
                <w:spacing w:val="-31"/>
              </w:rPr>
              <w:t xml:space="preserve"> </w:t>
            </w:r>
            <w:r>
              <w:t>119°10</w:t>
            </w:r>
            <w:r>
              <w:rPr>
                <w:spacing w:val="24"/>
              </w:rPr>
              <w:t xml:space="preserve">′ </w:t>
            </w:r>
            <w:r>
              <w:rPr>
                <w:rFonts w:hint="eastAsia"/>
              </w:rPr>
              <w:t>范围内，地处黄</w:t>
            </w:r>
            <w:r>
              <w:rPr>
                <w:rFonts w:hint="eastAsia"/>
                <w:spacing w:val="-4"/>
              </w:rPr>
              <w:t>淮平原，位于江苏省北部，隶属宿迁市，北与</w:t>
            </w:r>
            <w:bookmarkStart w:id="199" w:name="_GoBack"/>
            <w:bookmarkEnd w:id="199"/>
            <w:r>
              <w:rPr>
                <w:rFonts w:hint="eastAsia"/>
                <w:spacing w:val="-4"/>
              </w:rPr>
              <w:t>东海县接壤，南与泗阳县、淮阴区相连，东与灌云、灌南、涟水三县毗邻，西与宿豫县、新沂市接界。地势低</w:t>
            </w:r>
            <w:r>
              <w:rPr>
                <w:rFonts w:hint="eastAsia"/>
              </w:rPr>
              <w:t>平，由南向北略</w:t>
            </w:r>
            <w:proofErr w:type="gramStart"/>
            <w:r>
              <w:rPr>
                <w:rFonts w:hint="eastAsia"/>
              </w:rPr>
              <w:t>有倾</w:t>
            </w:r>
            <w:proofErr w:type="gramEnd"/>
            <w:r>
              <w:rPr>
                <w:rFonts w:hint="eastAsia"/>
              </w:rPr>
              <w:t>斜，地形呈不规则方形。</w:t>
            </w:r>
          </w:p>
          <w:p w14:paraId="523B902F" w14:textId="77777777" w:rsidR="00A04DB8" w:rsidRDefault="009F6331">
            <w:pPr>
              <w:ind w:firstLineChars="200" w:firstLine="480"/>
            </w:pPr>
            <w:r>
              <w:t>2</w:t>
            </w:r>
            <w:r>
              <w:rPr>
                <w:rFonts w:hint="eastAsia"/>
              </w:rPr>
              <w:t>、气象特征</w:t>
            </w:r>
          </w:p>
          <w:p w14:paraId="52173031" w14:textId="77777777" w:rsidR="00A04DB8" w:rsidRDefault="009F6331">
            <w:pPr>
              <w:ind w:firstLineChars="200" w:firstLine="472"/>
            </w:pPr>
            <w:r>
              <w:rPr>
                <w:rFonts w:hint="eastAsia"/>
                <w:spacing w:val="-2"/>
              </w:rPr>
              <w:t>沭阳地处北亚热带和南暖温带的过渡区，属于暖湿季风气候，全境气候温</w:t>
            </w:r>
            <w:r>
              <w:rPr>
                <w:rFonts w:hint="eastAsia"/>
                <w:spacing w:val="-6"/>
              </w:rPr>
              <w:t>和，四季分明，日照充足，雨量丰沛。常年气温平均为</w:t>
            </w:r>
            <w:r>
              <w:rPr>
                <w:rFonts w:hint="eastAsia"/>
                <w:spacing w:val="-6"/>
              </w:rPr>
              <w:t xml:space="preserve"> </w:t>
            </w:r>
            <w:r>
              <w:t>13.8</w:t>
            </w:r>
            <w:r>
              <w:rPr>
                <w:rFonts w:hint="eastAsia"/>
              </w:rPr>
              <w:t>℃，年极端最高气</w:t>
            </w:r>
            <w:r>
              <w:rPr>
                <w:rFonts w:hint="eastAsia"/>
                <w:spacing w:val="-18"/>
              </w:rPr>
              <w:t>温</w:t>
            </w:r>
            <w:r>
              <w:rPr>
                <w:rFonts w:hint="eastAsia"/>
                <w:spacing w:val="-18"/>
              </w:rPr>
              <w:t xml:space="preserve"> </w:t>
            </w:r>
            <w:r>
              <w:t>38</w:t>
            </w:r>
            <w:r>
              <w:rPr>
                <w:rFonts w:hint="eastAsia"/>
              </w:rPr>
              <w:t>℃，年极端最低气温</w:t>
            </w:r>
            <w:r>
              <w:t>-18</w:t>
            </w:r>
            <w:r>
              <w:rPr>
                <w:rFonts w:hint="eastAsia"/>
                <w:spacing w:val="-4"/>
              </w:rPr>
              <w:t>℃；全年平均降雨量</w:t>
            </w:r>
            <w:r>
              <w:rPr>
                <w:rFonts w:hint="eastAsia"/>
                <w:spacing w:val="-4"/>
              </w:rPr>
              <w:t xml:space="preserve"> </w:t>
            </w:r>
            <w:r>
              <w:t>937.6mm</w:t>
            </w:r>
            <w:r>
              <w:rPr>
                <w:rFonts w:hint="eastAsia"/>
                <w:spacing w:val="-6"/>
              </w:rPr>
              <w:t>，多集中于</w:t>
            </w:r>
            <w:r>
              <w:rPr>
                <w:rFonts w:hint="eastAsia"/>
                <w:spacing w:val="-6"/>
              </w:rPr>
              <w:t xml:space="preserve"> </w:t>
            </w:r>
            <w:r>
              <w:t xml:space="preserve">7-9 </w:t>
            </w:r>
            <w:r>
              <w:rPr>
                <w:rFonts w:hint="eastAsia"/>
              </w:rPr>
              <w:t>月</w:t>
            </w:r>
            <w:r>
              <w:rPr>
                <w:rFonts w:hint="eastAsia"/>
                <w:spacing w:val="-7"/>
              </w:rPr>
              <w:t>份。常年主导风向为东南风，次主导风向为东北风。其主要气象特征见表</w:t>
            </w:r>
            <w:r>
              <w:rPr>
                <w:rFonts w:hint="eastAsia"/>
                <w:spacing w:val="-7"/>
              </w:rPr>
              <w:t xml:space="preserve"> </w:t>
            </w:r>
            <w:r>
              <w:t>2-1</w:t>
            </w:r>
            <w:r>
              <w:rPr>
                <w:rFonts w:hint="eastAsia"/>
                <w:spacing w:val="-15"/>
              </w:rPr>
              <w:t>。</w:t>
            </w:r>
          </w:p>
          <w:p w14:paraId="5EA0AED3" w14:textId="77777777" w:rsidR="00A04DB8" w:rsidRDefault="009F6331">
            <w:pPr>
              <w:pStyle w:val="11"/>
            </w:pPr>
            <w:r>
              <w:t>表</w:t>
            </w:r>
            <w:r>
              <w:t xml:space="preserve"> 2-1</w:t>
            </w:r>
            <w:r>
              <w:tab/>
            </w:r>
            <w:r>
              <w:t>主要气象气候特征</w:t>
            </w:r>
          </w:p>
          <w:tbl>
            <w:tblPr>
              <w:tblW w:w="5000" w:type="pct"/>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1338"/>
              <w:gridCol w:w="1824"/>
              <w:gridCol w:w="3568"/>
              <w:gridCol w:w="2592"/>
            </w:tblGrid>
            <w:tr w:rsidR="00A04DB8" w14:paraId="77955287" w14:textId="77777777">
              <w:trPr>
                <w:trHeight w:val="272"/>
                <w:jc w:val="center"/>
              </w:trPr>
              <w:tc>
                <w:tcPr>
                  <w:tcW w:w="1171" w:type="dxa"/>
                  <w:tcBorders>
                    <w:top w:val="single" w:sz="12" w:space="0" w:color="000000"/>
                    <w:left w:val="nil"/>
                    <w:bottom w:val="single" w:sz="4" w:space="0" w:color="000000"/>
                    <w:right w:val="single" w:sz="4" w:space="0" w:color="000000"/>
                  </w:tcBorders>
                  <w:vAlign w:val="center"/>
                </w:tcPr>
                <w:p w14:paraId="555FCB7D" w14:textId="77777777" w:rsidR="00A04DB8" w:rsidRDefault="009F6331">
                  <w:pPr>
                    <w:pStyle w:val="15"/>
                    <w:rPr>
                      <w:b/>
                    </w:rPr>
                  </w:pPr>
                  <w:r>
                    <w:rPr>
                      <w:rFonts w:hint="eastAsia"/>
                      <w:b/>
                    </w:rPr>
                    <w:t>编号</w:t>
                  </w:r>
                </w:p>
              </w:tc>
              <w:tc>
                <w:tcPr>
                  <w:tcW w:w="4718" w:type="dxa"/>
                  <w:gridSpan w:val="2"/>
                  <w:tcBorders>
                    <w:top w:val="single" w:sz="12" w:space="0" w:color="000000"/>
                    <w:left w:val="nil"/>
                    <w:bottom w:val="single" w:sz="4" w:space="0" w:color="000000"/>
                    <w:right w:val="single" w:sz="4" w:space="0" w:color="000000"/>
                  </w:tcBorders>
                  <w:vAlign w:val="center"/>
                </w:tcPr>
                <w:p w14:paraId="570E5765" w14:textId="77777777" w:rsidR="00A04DB8" w:rsidRDefault="009F6331">
                  <w:pPr>
                    <w:pStyle w:val="15"/>
                    <w:rPr>
                      <w:b/>
                    </w:rPr>
                  </w:pPr>
                  <w:r>
                    <w:rPr>
                      <w:rFonts w:hint="eastAsia"/>
                      <w:b/>
                    </w:rPr>
                    <w:t>项目</w:t>
                  </w:r>
                </w:p>
              </w:tc>
              <w:tc>
                <w:tcPr>
                  <w:tcW w:w="2268" w:type="dxa"/>
                  <w:tcBorders>
                    <w:top w:val="single" w:sz="12" w:space="0" w:color="000000"/>
                    <w:left w:val="nil"/>
                    <w:bottom w:val="single" w:sz="4" w:space="0" w:color="000000"/>
                    <w:right w:val="nil"/>
                  </w:tcBorders>
                  <w:vAlign w:val="center"/>
                </w:tcPr>
                <w:p w14:paraId="5C3BA77D" w14:textId="77777777" w:rsidR="00A04DB8" w:rsidRDefault="009F6331">
                  <w:pPr>
                    <w:pStyle w:val="15"/>
                    <w:rPr>
                      <w:b/>
                    </w:rPr>
                  </w:pPr>
                  <w:r>
                    <w:rPr>
                      <w:rFonts w:hint="eastAsia"/>
                      <w:b/>
                    </w:rPr>
                    <w:t>数值及单位</w:t>
                  </w:r>
                </w:p>
              </w:tc>
            </w:tr>
            <w:tr w:rsidR="00A04DB8" w14:paraId="33BF89B5" w14:textId="77777777">
              <w:trPr>
                <w:trHeight w:val="270"/>
                <w:jc w:val="center"/>
              </w:trPr>
              <w:tc>
                <w:tcPr>
                  <w:tcW w:w="1171" w:type="dxa"/>
                  <w:vMerge w:val="restart"/>
                  <w:tcBorders>
                    <w:top w:val="nil"/>
                    <w:left w:val="nil"/>
                    <w:bottom w:val="single" w:sz="4" w:space="0" w:color="000000"/>
                    <w:right w:val="single" w:sz="4" w:space="0" w:color="000000"/>
                  </w:tcBorders>
                </w:tcPr>
                <w:p w14:paraId="368C095E" w14:textId="77777777" w:rsidR="00A04DB8" w:rsidRDefault="00A04DB8">
                  <w:pPr>
                    <w:pStyle w:val="15"/>
                    <w:rPr>
                      <w:rFonts w:ascii="宋体" w:hAnsi="宋体"/>
                      <w:sz w:val="22"/>
                      <w:szCs w:val="22"/>
                    </w:rPr>
                  </w:pPr>
                </w:p>
                <w:p w14:paraId="35502C99" w14:textId="77777777" w:rsidR="00A04DB8" w:rsidRDefault="009F6331">
                  <w:pPr>
                    <w:pStyle w:val="15"/>
                  </w:pPr>
                  <w:r>
                    <w:t>1</w:t>
                  </w:r>
                </w:p>
              </w:tc>
              <w:tc>
                <w:tcPr>
                  <w:tcW w:w="1596" w:type="dxa"/>
                  <w:vMerge w:val="restart"/>
                  <w:tcBorders>
                    <w:top w:val="nil"/>
                    <w:left w:val="nil"/>
                    <w:bottom w:val="single" w:sz="4" w:space="0" w:color="000000"/>
                    <w:right w:val="single" w:sz="4" w:space="0" w:color="000000"/>
                  </w:tcBorders>
                </w:tcPr>
                <w:p w14:paraId="5FCBAE11" w14:textId="77777777" w:rsidR="00A04DB8" w:rsidRDefault="00A04DB8">
                  <w:pPr>
                    <w:pStyle w:val="15"/>
                    <w:rPr>
                      <w:rFonts w:ascii="宋体" w:hAnsi="宋体"/>
                      <w:sz w:val="22"/>
                      <w:szCs w:val="22"/>
                    </w:rPr>
                  </w:pPr>
                </w:p>
                <w:p w14:paraId="23E19CC4" w14:textId="77777777" w:rsidR="00A04DB8" w:rsidRDefault="009F6331">
                  <w:pPr>
                    <w:pStyle w:val="15"/>
                  </w:pPr>
                  <w:r>
                    <w:rPr>
                      <w:rFonts w:hint="eastAsia"/>
                    </w:rPr>
                    <w:t>气温</w:t>
                  </w:r>
                </w:p>
              </w:tc>
              <w:tc>
                <w:tcPr>
                  <w:tcW w:w="3122" w:type="dxa"/>
                  <w:tcBorders>
                    <w:top w:val="single" w:sz="4" w:space="0" w:color="000000"/>
                    <w:left w:val="nil"/>
                    <w:bottom w:val="single" w:sz="4" w:space="0" w:color="000000"/>
                    <w:right w:val="single" w:sz="4" w:space="0" w:color="000000"/>
                  </w:tcBorders>
                </w:tcPr>
                <w:p w14:paraId="2147D5D5" w14:textId="77777777" w:rsidR="00A04DB8" w:rsidRDefault="009F6331">
                  <w:pPr>
                    <w:pStyle w:val="15"/>
                  </w:pPr>
                  <w:r>
                    <w:rPr>
                      <w:rFonts w:hint="eastAsia"/>
                    </w:rPr>
                    <w:t>年平均气温</w:t>
                  </w:r>
                </w:p>
              </w:tc>
              <w:tc>
                <w:tcPr>
                  <w:tcW w:w="2268" w:type="dxa"/>
                  <w:tcBorders>
                    <w:top w:val="single" w:sz="4" w:space="0" w:color="000000"/>
                    <w:left w:val="nil"/>
                    <w:bottom w:val="single" w:sz="4" w:space="0" w:color="000000"/>
                    <w:right w:val="nil"/>
                  </w:tcBorders>
                </w:tcPr>
                <w:p w14:paraId="5BE322EB" w14:textId="77777777" w:rsidR="00A04DB8" w:rsidRDefault="009F6331">
                  <w:pPr>
                    <w:pStyle w:val="15"/>
                  </w:pPr>
                  <w:r>
                    <w:t>13.8</w:t>
                  </w:r>
                  <w:r>
                    <w:rPr>
                      <w:rFonts w:hint="eastAsia"/>
                    </w:rPr>
                    <w:t>℃</w:t>
                  </w:r>
                </w:p>
              </w:tc>
            </w:tr>
            <w:tr w:rsidR="00A04DB8" w14:paraId="07963CEC" w14:textId="77777777">
              <w:trPr>
                <w:trHeight w:val="273"/>
                <w:jc w:val="center"/>
              </w:trPr>
              <w:tc>
                <w:tcPr>
                  <w:tcW w:w="1171" w:type="dxa"/>
                  <w:vMerge/>
                  <w:tcBorders>
                    <w:top w:val="nil"/>
                    <w:left w:val="nil"/>
                    <w:bottom w:val="single" w:sz="4" w:space="0" w:color="000000"/>
                    <w:right w:val="single" w:sz="4" w:space="0" w:color="000000"/>
                  </w:tcBorders>
                  <w:vAlign w:val="center"/>
                </w:tcPr>
                <w:p w14:paraId="5612B3A7" w14:textId="77777777" w:rsidR="00A04DB8" w:rsidRDefault="00A04DB8">
                  <w:pPr>
                    <w:pStyle w:val="15"/>
                    <w:rPr>
                      <w:rFonts w:hAnsi="宋体" w:cs="宋体"/>
                    </w:rPr>
                  </w:pPr>
                </w:p>
              </w:tc>
              <w:tc>
                <w:tcPr>
                  <w:tcW w:w="4718" w:type="dxa"/>
                  <w:vMerge/>
                  <w:tcBorders>
                    <w:top w:val="nil"/>
                    <w:left w:val="nil"/>
                    <w:bottom w:val="single" w:sz="4" w:space="0" w:color="000000"/>
                    <w:right w:val="single" w:sz="4" w:space="0" w:color="000000"/>
                  </w:tcBorders>
                  <w:vAlign w:val="center"/>
                </w:tcPr>
                <w:p w14:paraId="2682F1C6" w14:textId="77777777" w:rsidR="00A04DB8" w:rsidRDefault="00A04DB8">
                  <w:pPr>
                    <w:pStyle w:val="15"/>
                    <w:rPr>
                      <w:rFonts w:ascii="宋体" w:hAnsi="宋体"/>
                    </w:rPr>
                  </w:pPr>
                </w:p>
              </w:tc>
              <w:tc>
                <w:tcPr>
                  <w:tcW w:w="3122" w:type="dxa"/>
                  <w:tcBorders>
                    <w:top w:val="single" w:sz="4" w:space="0" w:color="000000"/>
                    <w:left w:val="nil"/>
                    <w:bottom w:val="single" w:sz="4" w:space="0" w:color="000000"/>
                    <w:right w:val="single" w:sz="4" w:space="0" w:color="000000"/>
                  </w:tcBorders>
                </w:tcPr>
                <w:p w14:paraId="0882062F" w14:textId="77777777" w:rsidR="00A04DB8" w:rsidRDefault="009F6331">
                  <w:pPr>
                    <w:pStyle w:val="15"/>
                  </w:pPr>
                  <w:r>
                    <w:rPr>
                      <w:rFonts w:hint="eastAsia"/>
                    </w:rPr>
                    <w:t>极端最高温度</w:t>
                  </w:r>
                </w:p>
              </w:tc>
              <w:tc>
                <w:tcPr>
                  <w:tcW w:w="2268" w:type="dxa"/>
                  <w:tcBorders>
                    <w:top w:val="single" w:sz="4" w:space="0" w:color="000000"/>
                    <w:left w:val="nil"/>
                    <w:bottom w:val="single" w:sz="4" w:space="0" w:color="000000"/>
                    <w:right w:val="nil"/>
                  </w:tcBorders>
                </w:tcPr>
                <w:p w14:paraId="7F33F6F6" w14:textId="77777777" w:rsidR="00A04DB8" w:rsidRDefault="009F6331">
                  <w:pPr>
                    <w:pStyle w:val="15"/>
                  </w:pPr>
                  <w:r>
                    <w:t>38</w:t>
                  </w:r>
                  <w:r>
                    <w:rPr>
                      <w:rFonts w:hint="eastAsia"/>
                    </w:rPr>
                    <w:t>℃</w:t>
                  </w:r>
                </w:p>
              </w:tc>
            </w:tr>
            <w:tr w:rsidR="00A04DB8" w14:paraId="643DDF00" w14:textId="77777777">
              <w:trPr>
                <w:trHeight w:val="273"/>
                <w:jc w:val="center"/>
              </w:trPr>
              <w:tc>
                <w:tcPr>
                  <w:tcW w:w="1171" w:type="dxa"/>
                  <w:vMerge/>
                  <w:tcBorders>
                    <w:top w:val="nil"/>
                    <w:left w:val="nil"/>
                    <w:bottom w:val="single" w:sz="4" w:space="0" w:color="000000"/>
                    <w:right w:val="single" w:sz="4" w:space="0" w:color="000000"/>
                  </w:tcBorders>
                  <w:vAlign w:val="center"/>
                </w:tcPr>
                <w:p w14:paraId="29ABDF76" w14:textId="77777777" w:rsidR="00A04DB8" w:rsidRDefault="00A04DB8">
                  <w:pPr>
                    <w:pStyle w:val="15"/>
                    <w:rPr>
                      <w:rFonts w:hAnsi="宋体" w:cs="宋体"/>
                    </w:rPr>
                  </w:pPr>
                </w:p>
              </w:tc>
              <w:tc>
                <w:tcPr>
                  <w:tcW w:w="4718" w:type="dxa"/>
                  <w:vMerge/>
                  <w:tcBorders>
                    <w:top w:val="nil"/>
                    <w:left w:val="nil"/>
                    <w:bottom w:val="single" w:sz="4" w:space="0" w:color="000000"/>
                    <w:right w:val="single" w:sz="4" w:space="0" w:color="000000"/>
                  </w:tcBorders>
                  <w:vAlign w:val="center"/>
                </w:tcPr>
                <w:p w14:paraId="41A86E69" w14:textId="77777777" w:rsidR="00A04DB8" w:rsidRDefault="00A04DB8">
                  <w:pPr>
                    <w:pStyle w:val="15"/>
                    <w:rPr>
                      <w:rFonts w:ascii="宋体" w:hAnsi="宋体"/>
                    </w:rPr>
                  </w:pPr>
                </w:p>
              </w:tc>
              <w:tc>
                <w:tcPr>
                  <w:tcW w:w="3122" w:type="dxa"/>
                  <w:tcBorders>
                    <w:top w:val="single" w:sz="4" w:space="0" w:color="000000"/>
                    <w:left w:val="nil"/>
                    <w:bottom w:val="single" w:sz="4" w:space="0" w:color="000000"/>
                    <w:right w:val="single" w:sz="4" w:space="0" w:color="000000"/>
                  </w:tcBorders>
                </w:tcPr>
                <w:p w14:paraId="75A082FD" w14:textId="77777777" w:rsidR="00A04DB8" w:rsidRDefault="009F6331">
                  <w:pPr>
                    <w:pStyle w:val="15"/>
                  </w:pPr>
                  <w:r>
                    <w:rPr>
                      <w:rFonts w:hint="eastAsia"/>
                    </w:rPr>
                    <w:t>极端最低温度</w:t>
                  </w:r>
                </w:p>
              </w:tc>
              <w:tc>
                <w:tcPr>
                  <w:tcW w:w="2268" w:type="dxa"/>
                  <w:tcBorders>
                    <w:top w:val="single" w:sz="4" w:space="0" w:color="000000"/>
                    <w:left w:val="nil"/>
                    <w:bottom w:val="single" w:sz="4" w:space="0" w:color="000000"/>
                    <w:right w:val="nil"/>
                  </w:tcBorders>
                </w:tcPr>
                <w:p w14:paraId="29CE23BD" w14:textId="77777777" w:rsidR="00A04DB8" w:rsidRDefault="009F6331">
                  <w:pPr>
                    <w:pStyle w:val="15"/>
                  </w:pPr>
                  <w:r>
                    <w:t>-18</w:t>
                  </w:r>
                  <w:r>
                    <w:rPr>
                      <w:rFonts w:hint="eastAsia"/>
                    </w:rPr>
                    <w:t>℃</w:t>
                  </w:r>
                </w:p>
              </w:tc>
            </w:tr>
            <w:tr w:rsidR="00A04DB8" w14:paraId="46C1E41E" w14:textId="77777777">
              <w:trPr>
                <w:trHeight w:val="271"/>
                <w:jc w:val="center"/>
              </w:trPr>
              <w:tc>
                <w:tcPr>
                  <w:tcW w:w="1171" w:type="dxa"/>
                  <w:tcBorders>
                    <w:top w:val="single" w:sz="4" w:space="0" w:color="000000"/>
                    <w:left w:val="nil"/>
                    <w:bottom w:val="single" w:sz="4" w:space="0" w:color="000000"/>
                    <w:right w:val="single" w:sz="4" w:space="0" w:color="000000"/>
                  </w:tcBorders>
                </w:tcPr>
                <w:p w14:paraId="34A0FEEF" w14:textId="77777777" w:rsidR="00A04DB8" w:rsidRDefault="009F6331">
                  <w:pPr>
                    <w:pStyle w:val="15"/>
                  </w:pPr>
                  <w:r>
                    <w:t>2</w:t>
                  </w:r>
                </w:p>
              </w:tc>
              <w:tc>
                <w:tcPr>
                  <w:tcW w:w="1596" w:type="dxa"/>
                  <w:tcBorders>
                    <w:top w:val="single" w:sz="4" w:space="0" w:color="000000"/>
                    <w:left w:val="nil"/>
                    <w:bottom w:val="single" w:sz="4" w:space="0" w:color="000000"/>
                    <w:right w:val="single" w:sz="4" w:space="0" w:color="000000"/>
                  </w:tcBorders>
                </w:tcPr>
                <w:p w14:paraId="1F60DAF0" w14:textId="77777777" w:rsidR="00A04DB8" w:rsidRDefault="009F6331">
                  <w:pPr>
                    <w:pStyle w:val="15"/>
                  </w:pPr>
                  <w:r>
                    <w:rPr>
                      <w:rFonts w:hint="eastAsia"/>
                    </w:rPr>
                    <w:t>风速</w:t>
                  </w:r>
                </w:p>
              </w:tc>
              <w:tc>
                <w:tcPr>
                  <w:tcW w:w="3122" w:type="dxa"/>
                  <w:tcBorders>
                    <w:top w:val="single" w:sz="4" w:space="0" w:color="000000"/>
                    <w:left w:val="nil"/>
                    <w:bottom w:val="single" w:sz="4" w:space="0" w:color="000000"/>
                    <w:right w:val="single" w:sz="4" w:space="0" w:color="000000"/>
                  </w:tcBorders>
                </w:tcPr>
                <w:p w14:paraId="61BBE0EF" w14:textId="77777777" w:rsidR="00A04DB8" w:rsidRDefault="009F6331">
                  <w:pPr>
                    <w:pStyle w:val="15"/>
                  </w:pPr>
                  <w:r>
                    <w:rPr>
                      <w:rFonts w:hint="eastAsia"/>
                    </w:rPr>
                    <w:t>年平均风速</w:t>
                  </w:r>
                </w:p>
              </w:tc>
              <w:tc>
                <w:tcPr>
                  <w:tcW w:w="2268" w:type="dxa"/>
                  <w:tcBorders>
                    <w:top w:val="single" w:sz="4" w:space="0" w:color="000000"/>
                    <w:left w:val="nil"/>
                    <w:bottom w:val="single" w:sz="4" w:space="0" w:color="000000"/>
                    <w:right w:val="nil"/>
                  </w:tcBorders>
                </w:tcPr>
                <w:p w14:paraId="7FB1100E" w14:textId="77777777" w:rsidR="00A04DB8" w:rsidRDefault="009F6331">
                  <w:pPr>
                    <w:pStyle w:val="15"/>
                  </w:pPr>
                  <w:r>
                    <w:t>2.33m/s</w:t>
                  </w:r>
                </w:p>
              </w:tc>
            </w:tr>
            <w:tr w:rsidR="00A04DB8" w14:paraId="2A30ECB5" w14:textId="77777777">
              <w:trPr>
                <w:trHeight w:val="273"/>
                <w:jc w:val="center"/>
              </w:trPr>
              <w:tc>
                <w:tcPr>
                  <w:tcW w:w="1171" w:type="dxa"/>
                  <w:tcBorders>
                    <w:top w:val="single" w:sz="4" w:space="0" w:color="000000"/>
                    <w:left w:val="nil"/>
                    <w:bottom w:val="single" w:sz="4" w:space="0" w:color="000000"/>
                    <w:right w:val="single" w:sz="4" w:space="0" w:color="000000"/>
                  </w:tcBorders>
                </w:tcPr>
                <w:p w14:paraId="175936A1" w14:textId="77777777" w:rsidR="00A04DB8" w:rsidRDefault="009F6331">
                  <w:pPr>
                    <w:pStyle w:val="15"/>
                  </w:pPr>
                  <w:r>
                    <w:t>3</w:t>
                  </w:r>
                </w:p>
              </w:tc>
              <w:tc>
                <w:tcPr>
                  <w:tcW w:w="1596" w:type="dxa"/>
                  <w:tcBorders>
                    <w:top w:val="single" w:sz="4" w:space="0" w:color="000000"/>
                    <w:left w:val="nil"/>
                    <w:bottom w:val="single" w:sz="4" w:space="0" w:color="000000"/>
                    <w:right w:val="single" w:sz="4" w:space="0" w:color="000000"/>
                  </w:tcBorders>
                </w:tcPr>
                <w:p w14:paraId="54918F43" w14:textId="77777777" w:rsidR="00A04DB8" w:rsidRDefault="009F6331">
                  <w:pPr>
                    <w:pStyle w:val="15"/>
                  </w:pPr>
                  <w:r>
                    <w:rPr>
                      <w:rFonts w:hint="eastAsia"/>
                    </w:rPr>
                    <w:t>气压</w:t>
                  </w:r>
                </w:p>
              </w:tc>
              <w:tc>
                <w:tcPr>
                  <w:tcW w:w="3122" w:type="dxa"/>
                  <w:tcBorders>
                    <w:top w:val="single" w:sz="4" w:space="0" w:color="000000"/>
                    <w:left w:val="nil"/>
                    <w:bottom w:val="single" w:sz="4" w:space="0" w:color="000000"/>
                    <w:right w:val="single" w:sz="4" w:space="0" w:color="000000"/>
                  </w:tcBorders>
                </w:tcPr>
                <w:p w14:paraId="6F31CFD5" w14:textId="77777777" w:rsidR="00A04DB8" w:rsidRDefault="009F6331">
                  <w:pPr>
                    <w:pStyle w:val="15"/>
                  </w:pPr>
                  <w:r>
                    <w:rPr>
                      <w:rFonts w:hint="eastAsia"/>
                    </w:rPr>
                    <w:t>年平均大气压</w:t>
                  </w:r>
                </w:p>
              </w:tc>
              <w:tc>
                <w:tcPr>
                  <w:tcW w:w="2268" w:type="dxa"/>
                  <w:tcBorders>
                    <w:top w:val="single" w:sz="4" w:space="0" w:color="000000"/>
                    <w:left w:val="nil"/>
                    <w:bottom w:val="single" w:sz="4" w:space="0" w:color="000000"/>
                    <w:right w:val="nil"/>
                  </w:tcBorders>
                </w:tcPr>
                <w:p w14:paraId="64FF1E0E" w14:textId="77777777" w:rsidR="00A04DB8" w:rsidRDefault="009F6331">
                  <w:pPr>
                    <w:pStyle w:val="15"/>
                  </w:pPr>
                  <w:r>
                    <w:t>1015.9mbar</w:t>
                  </w:r>
                </w:p>
              </w:tc>
            </w:tr>
            <w:tr w:rsidR="00A04DB8" w14:paraId="136DD3B8" w14:textId="77777777">
              <w:trPr>
                <w:trHeight w:val="273"/>
                <w:jc w:val="center"/>
              </w:trPr>
              <w:tc>
                <w:tcPr>
                  <w:tcW w:w="1171" w:type="dxa"/>
                  <w:vMerge w:val="restart"/>
                  <w:tcBorders>
                    <w:top w:val="nil"/>
                    <w:left w:val="nil"/>
                    <w:bottom w:val="single" w:sz="4" w:space="0" w:color="000000"/>
                    <w:right w:val="single" w:sz="4" w:space="0" w:color="000000"/>
                  </w:tcBorders>
                </w:tcPr>
                <w:p w14:paraId="31F5ABA1" w14:textId="77777777" w:rsidR="00A04DB8" w:rsidRDefault="009F6331">
                  <w:pPr>
                    <w:pStyle w:val="15"/>
                  </w:pPr>
                  <w:r>
                    <w:t>4</w:t>
                  </w:r>
                </w:p>
              </w:tc>
              <w:tc>
                <w:tcPr>
                  <w:tcW w:w="1596" w:type="dxa"/>
                  <w:vMerge w:val="restart"/>
                  <w:tcBorders>
                    <w:top w:val="nil"/>
                    <w:left w:val="nil"/>
                    <w:bottom w:val="single" w:sz="4" w:space="0" w:color="000000"/>
                    <w:right w:val="single" w:sz="4" w:space="0" w:color="000000"/>
                  </w:tcBorders>
                </w:tcPr>
                <w:p w14:paraId="38C60B17" w14:textId="77777777" w:rsidR="00A04DB8" w:rsidRDefault="009F6331">
                  <w:pPr>
                    <w:pStyle w:val="15"/>
                  </w:pPr>
                  <w:r>
                    <w:rPr>
                      <w:rFonts w:hint="eastAsia"/>
                    </w:rPr>
                    <w:t>空气湿度</w:t>
                  </w:r>
                </w:p>
              </w:tc>
              <w:tc>
                <w:tcPr>
                  <w:tcW w:w="3122" w:type="dxa"/>
                  <w:tcBorders>
                    <w:top w:val="single" w:sz="4" w:space="0" w:color="000000"/>
                    <w:left w:val="nil"/>
                    <w:bottom w:val="single" w:sz="4" w:space="0" w:color="000000"/>
                    <w:right w:val="single" w:sz="4" w:space="0" w:color="000000"/>
                  </w:tcBorders>
                </w:tcPr>
                <w:p w14:paraId="20A455C3" w14:textId="77777777" w:rsidR="00A04DB8" w:rsidRDefault="009F6331">
                  <w:pPr>
                    <w:pStyle w:val="15"/>
                  </w:pPr>
                  <w:r>
                    <w:rPr>
                      <w:rFonts w:hint="eastAsia"/>
                    </w:rPr>
                    <w:t>年平均相对湿度</w:t>
                  </w:r>
                </w:p>
              </w:tc>
              <w:tc>
                <w:tcPr>
                  <w:tcW w:w="2268" w:type="dxa"/>
                  <w:tcBorders>
                    <w:top w:val="single" w:sz="4" w:space="0" w:color="000000"/>
                    <w:left w:val="nil"/>
                    <w:bottom w:val="single" w:sz="4" w:space="0" w:color="000000"/>
                    <w:right w:val="nil"/>
                  </w:tcBorders>
                </w:tcPr>
                <w:p w14:paraId="5B7ADC99" w14:textId="77777777" w:rsidR="00A04DB8" w:rsidRDefault="009F6331">
                  <w:pPr>
                    <w:pStyle w:val="15"/>
                  </w:pPr>
                  <w:r>
                    <w:t>75%</w:t>
                  </w:r>
                </w:p>
              </w:tc>
            </w:tr>
            <w:tr w:rsidR="00A04DB8" w14:paraId="2D4104D1" w14:textId="77777777">
              <w:trPr>
                <w:trHeight w:val="270"/>
                <w:jc w:val="center"/>
              </w:trPr>
              <w:tc>
                <w:tcPr>
                  <w:tcW w:w="1171" w:type="dxa"/>
                  <w:vMerge/>
                  <w:tcBorders>
                    <w:top w:val="nil"/>
                    <w:left w:val="nil"/>
                    <w:bottom w:val="single" w:sz="4" w:space="0" w:color="000000"/>
                    <w:right w:val="single" w:sz="4" w:space="0" w:color="000000"/>
                  </w:tcBorders>
                  <w:vAlign w:val="center"/>
                </w:tcPr>
                <w:p w14:paraId="775FF02A" w14:textId="77777777" w:rsidR="00A04DB8" w:rsidRDefault="00A04DB8">
                  <w:pPr>
                    <w:pStyle w:val="15"/>
                    <w:rPr>
                      <w:rFonts w:hAnsi="宋体" w:cs="宋体"/>
                    </w:rPr>
                  </w:pPr>
                </w:p>
              </w:tc>
              <w:tc>
                <w:tcPr>
                  <w:tcW w:w="4718" w:type="dxa"/>
                  <w:vMerge/>
                  <w:tcBorders>
                    <w:top w:val="nil"/>
                    <w:left w:val="nil"/>
                    <w:bottom w:val="single" w:sz="4" w:space="0" w:color="000000"/>
                    <w:right w:val="single" w:sz="4" w:space="0" w:color="000000"/>
                  </w:tcBorders>
                  <w:vAlign w:val="center"/>
                </w:tcPr>
                <w:p w14:paraId="368D6F8C" w14:textId="77777777" w:rsidR="00A04DB8" w:rsidRDefault="00A04DB8">
                  <w:pPr>
                    <w:pStyle w:val="15"/>
                    <w:rPr>
                      <w:rFonts w:ascii="宋体" w:hAnsi="宋体"/>
                    </w:rPr>
                  </w:pPr>
                </w:p>
              </w:tc>
              <w:tc>
                <w:tcPr>
                  <w:tcW w:w="3122" w:type="dxa"/>
                  <w:tcBorders>
                    <w:top w:val="single" w:sz="4" w:space="0" w:color="000000"/>
                    <w:left w:val="nil"/>
                    <w:bottom w:val="single" w:sz="4" w:space="0" w:color="000000"/>
                    <w:right w:val="single" w:sz="4" w:space="0" w:color="000000"/>
                  </w:tcBorders>
                </w:tcPr>
                <w:p w14:paraId="6AFD2419" w14:textId="77777777" w:rsidR="00A04DB8" w:rsidRDefault="009F6331">
                  <w:pPr>
                    <w:pStyle w:val="15"/>
                  </w:pPr>
                  <w:r>
                    <w:rPr>
                      <w:rFonts w:hint="eastAsia"/>
                    </w:rPr>
                    <w:t>最热月平均相对湿度</w:t>
                  </w:r>
                </w:p>
              </w:tc>
              <w:tc>
                <w:tcPr>
                  <w:tcW w:w="2268" w:type="dxa"/>
                  <w:tcBorders>
                    <w:top w:val="single" w:sz="4" w:space="0" w:color="000000"/>
                    <w:left w:val="nil"/>
                    <w:bottom w:val="single" w:sz="4" w:space="0" w:color="000000"/>
                    <w:right w:val="nil"/>
                  </w:tcBorders>
                </w:tcPr>
                <w:p w14:paraId="0C5ED5E9" w14:textId="77777777" w:rsidR="00A04DB8" w:rsidRDefault="009F6331">
                  <w:pPr>
                    <w:pStyle w:val="15"/>
                  </w:pPr>
                  <w:r>
                    <w:t>76%</w:t>
                  </w:r>
                </w:p>
              </w:tc>
            </w:tr>
            <w:tr w:rsidR="00A04DB8" w14:paraId="6E27021A" w14:textId="77777777">
              <w:trPr>
                <w:trHeight w:val="273"/>
                <w:jc w:val="center"/>
              </w:trPr>
              <w:tc>
                <w:tcPr>
                  <w:tcW w:w="1171" w:type="dxa"/>
                  <w:vMerge w:val="restart"/>
                  <w:tcBorders>
                    <w:top w:val="nil"/>
                    <w:left w:val="nil"/>
                    <w:bottom w:val="single" w:sz="4" w:space="0" w:color="000000"/>
                    <w:right w:val="single" w:sz="4" w:space="0" w:color="000000"/>
                  </w:tcBorders>
                </w:tcPr>
                <w:p w14:paraId="3262901B" w14:textId="77777777" w:rsidR="00A04DB8" w:rsidRDefault="00A04DB8">
                  <w:pPr>
                    <w:pStyle w:val="15"/>
                    <w:rPr>
                      <w:rFonts w:ascii="宋体" w:hAnsi="宋体"/>
                      <w:sz w:val="22"/>
                      <w:szCs w:val="22"/>
                    </w:rPr>
                  </w:pPr>
                </w:p>
                <w:p w14:paraId="0A3F2EE8" w14:textId="77777777" w:rsidR="00A04DB8" w:rsidRDefault="009F6331">
                  <w:pPr>
                    <w:pStyle w:val="15"/>
                  </w:pPr>
                  <w:r>
                    <w:t>5</w:t>
                  </w:r>
                </w:p>
              </w:tc>
              <w:tc>
                <w:tcPr>
                  <w:tcW w:w="1596" w:type="dxa"/>
                  <w:vMerge w:val="restart"/>
                  <w:tcBorders>
                    <w:top w:val="nil"/>
                    <w:left w:val="nil"/>
                    <w:bottom w:val="single" w:sz="4" w:space="0" w:color="000000"/>
                    <w:right w:val="single" w:sz="4" w:space="0" w:color="000000"/>
                  </w:tcBorders>
                </w:tcPr>
                <w:p w14:paraId="34F73E9E" w14:textId="77777777" w:rsidR="00A04DB8" w:rsidRDefault="00A04DB8">
                  <w:pPr>
                    <w:pStyle w:val="15"/>
                    <w:rPr>
                      <w:rFonts w:ascii="宋体" w:hAnsi="宋体"/>
                      <w:sz w:val="22"/>
                      <w:szCs w:val="22"/>
                    </w:rPr>
                  </w:pPr>
                </w:p>
                <w:p w14:paraId="0C2A000E" w14:textId="77777777" w:rsidR="00A04DB8" w:rsidRDefault="009F6331">
                  <w:pPr>
                    <w:pStyle w:val="15"/>
                  </w:pPr>
                  <w:r>
                    <w:rPr>
                      <w:rFonts w:hint="eastAsia"/>
                    </w:rPr>
                    <w:t>降雨量</w:t>
                  </w:r>
                </w:p>
              </w:tc>
              <w:tc>
                <w:tcPr>
                  <w:tcW w:w="3122" w:type="dxa"/>
                  <w:tcBorders>
                    <w:top w:val="single" w:sz="4" w:space="0" w:color="000000"/>
                    <w:left w:val="nil"/>
                    <w:bottom w:val="single" w:sz="4" w:space="0" w:color="000000"/>
                    <w:right w:val="single" w:sz="4" w:space="0" w:color="000000"/>
                  </w:tcBorders>
                </w:tcPr>
                <w:p w14:paraId="4250C598" w14:textId="77777777" w:rsidR="00A04DB8" w:rsidRDefault="009F6331">
                  <w:pPr>
                    <w:pStyle w:val="15"/>
                  </w:pPr>
                  <w:r>
                    <w:rPr>
                      <w:rFonts w:hint="eastAsia"/>
                    </w:rPr>
                    <w:t>年最大降雨量</w:t>
                  </w:r>
                </w:p>
              </w:tc>
              <w:tc>
                <w:tcPr>
                  <w:tcW w:w="2268" w:type="dxa"/>
                  <w:tcBorders>
                    <w:top w:val="single" w:sz="4" w:space="0" w:color="000000"/>
                    <w:left w:val="nil"/>
                    <w:bottom w:val="single" w:sz="4" w:space="0" w:color="000000"/>
                    <w:right w:val="nil"/>
                  </w:tcBorders>
                </w:tcPr>
                <w:p w14:paraId="2FB92E03" w14:textId="77777777" w:rsidR="00A04DB8" w:rsidRDefault="009F6331">
                  <w:pPr>
                    <w:pStyle w:val="15"/>
                  </w:pPr>
                  <w:r>
                    <w:t>1580.8mm</w:t>
                  </w:r>
                </w:p>
              </w:tc>
            </w:tr>
            <w:tr w:rsidR="00A04DB8" w14:paraId="504BE392" w14:textId="77777777">
              <w:trPr>
                <w:trHeight w:val="273"/>
                <w:jc w:val="center"/>
              </w:trPr>
              <w:tc>
                <w:tcPr>
                  <w:tcW w:w="1171" w:type="dxa"/>
                  <w:vMerge/>
                  <w:tcBorders>
                    <w:top w:val="nil"/>
                    <w:left w:val="nil"/>
                    <w:bottom w:val="single" w:sz="4" w:space="0" w:color="000000"/>
                    <w:right w:val="single" w:sz="4" w:space="0" w:color="000000"/>
                  </w:tcBorders>
                  <w:vAlign w:val="center"/>
                </w:tcPr>
                <w:p w14:paraId="6988978E" w14:textId="77777777" w:rsidR="00A04DB8" w:rsidRDefault="00A04DB8">
                  <w:pPr>
                    <w:pStyle w:val="15"/>
                    <w:rPr>
                      <w:rFonts w:hAnsi="宋体" w:cs="宋体"/>
                    </w:rPr>
                  </w:pPr>
                </w:p>
              </w:tc>
              <w:tc>
                <w:tcPr>
                  <w:tcW w:w="4718" w:type="dxa"/>
                  <w:vMerge/>
                  <w:tcBorders>
                    <w:top w:val="nil"/>
                    <w:left w:val="nil"/>
                    <w:bottom w:val="single" w:sz="4" w:space="0" w:color="000000"/>
                    <w:right w:val="single" w:sz="4" w:space="0" w:color="000000"/>
                  </w:tcBorders>
                  <w:vAlign w:val="center"/>
                </w:tcPr>
                <w:p w14:paraId="382B0305" w14:textId="77777777" w:rsidR="00A04DB8" w:rsidRDefault="00A04DB8">
                  <w:pPr>
                    <w:pStyle w:val="15"/>
                    <w:rPr>
                      <w:rFonts w:ascii="宋体" w:hAnsi="宋体"/>
                    </w:rPr>
                  </w:pPr>
                </w:p>
              </w:tc>
              <w:tc>
                <w:tcPr>
                  <w:tcW w:w="3122" w:type="dxa"/>
                  <w:tcBorders>
                    <w:top w:val="single" w:sz="4" w:space="0" w:color="000000"/>
                    <w:left w:val="nil"/>
                    <w:bottom w:val="single" w:sz="4" w:space="0" w:color="000000"/>
                    <w:right w:val="single" w:sz="4" w:space="0" w:color="000000"/>
                  </w:tcBorders>
                </w:tcPr>
                <w:p w14:paraId="651FA7E3" w14:textId="77777777" w:rsidR="00A04DB8" w:rsidRDefault="009F6331">
                  <w:pPr>
                    <w:pStyle w:val="15"/>
                  </w:pPr>
                  <w:r>
                    <w:rPr>
                      <w:rFonts w:hint="eastAsia"/>
                    </w:rPr>
                    <w:t>年最小降雨量</w:t>
                  </w:r>
                </w:p>
              </w:tc>
              <w:tc>
                <w:tcPr>
                  <w:tcW w:w="2268" w:type="dxa"/>
                  <w:tcBorders>
                    <w:top w:val="single" w:sz="4" w:space="0" w:color="000000"/>
                    <w:left w:val="nil"/>
                    <w:bottom w:val="single" w:sz="4" w:space="0" w:color="000000"/>
                    <w:right w:val="nil"/>
                  </w:tcBorders>
                </w:tcPr>
                <w:p w14:paraId="0A789DD6" w14:textId="77777777" w:rsidR="00A04DB8" w:rsidRDefault="009F6331">
                  <w:pPr>
                    <w:pStyle w:val="15"/>
                  </w:pPr>
                  <w:r>
                    <w:t>458.7mm</w:t>
                  </w:r>
                </w:p>
              </w:tc>
            </w:tr>
            <w:tr w:rsidR="00A04DB8" w14:paraId="5AE37B2F" w14:textId="77777777">
              <w:trPr>
                <w:trHeight w:val="270"/>
                <w:jc w:val="center"/>
              </w:trPr>
              <w:tc>
                <w:tcPr>
                  <w:tcW w:w="1171" w:type="dxa"/>
                  <w:vMerge/>
                  <w:tcBorders>
                    <w:top w:val="nil"/>
                    <w:left w:val="nil"/>
                    <w:bottom w:val="single" w:sz="4" w:space="0" w:color="000000"/>
                    <w:right w:val="single" w:sz="4" w:space="0" w:color="000000"/>
                  </w:tcBorders>
                  <w:vAlign w:val="center"/>
                </w:tcPr>
                <w:p w14:paraId="0A664729" w14:textId="77777777" w:rsidR="00A04DB8" w:rsidRDefault="00A04DB8">
                  <w:pPr>
                    <w:pStyle w:val="15"/>
                    <w:rPr>
                      <w:rFonts w:hAnsi="宋体" w:cs="宋体"/>
                    </w:rPr>
                  </w:pPr>
                </w:p>
              </w:tc>
              <w:tc>
                <w:tcPr>
                  <w:tcW w:w="4718" w:type="dxa"/>
                  <w:vMerge/>
                  <w:tcBorders>
                    <w:top w:val="nil"/>
                    <w:left w:val="nil"/>
                    <w:bottom w:val="single" w:sz="4" w:space="0" w:color="000000"/>
                    <w:right w:val="single" w:sz="4" w:space="0" w:color="000000"/>
                  </w:tcBorders>
                  <w:vAlign w:val="center"/>
                </w:tcPr>
                <w:p w14:paraId="10C4B1AF" w14:textId="77777777" w:rsidR="00A04DB8" w:rsidRDefault="00A04DB8">
                  <w:pPr>
                    <w:pStyle w:val="15"/>
                    <w:rPr>
                      <w:rFonts w:ascii="宋体" w:hAnsi="宋体"/>
                    </w:rPr>
                  </w:pPr>
                </w:p>
              </w:tc>
              <w:tc>
                <w:tcPr>
                  <w:tcW w:w="3122" w:type="dxa"/>
                  <w:tcBorders>
                    <w:top w:val="single" w:sz="4" w:space="0" w:color="000000"/>
                    <w:left w:val="nil"/>
                    <w:bottom w:val="single" w:sz="4" w:space="0" w:color="000000"/>
                    <w:right w:val="single" w:sz="4" w:space="0" w:color="000000"/>
                  </w:tcBorders>
                </w:tcPr>
                <w:p w14:paraId="64E14C7B" w14:textId="77777777" w:rsidR="00A04DB8" w:rsidRDefault="009F6331">
                  <w:pPr>
                    <w:pStyle w:val="15"/>
                  </w:pPr>
                  <w:r>
                    <w:rPr>
                      <w:rFonts w:hint="eastAsia"/>
                    </w:rPr>
                    <w:t>年均降雨量</w:t>
                  </w:r>
                </w:p>
              </w:tc>
              <w:tc>
                <w:tcPr>
                  <w:tcW w:w="2268" w:type="dxa"/>
                  <w:tcBorders>
                    <w:top w:val="single" w:sz="4" w:space="0" w:color="000000"/>
                    <w:left w:val="nil"/>
                    <w:bottom w:val="single" w:sz="4" w:space="0" w:color="000000"/>
                    <w:right w:val="nil"/>
                  </w:tcBorders>
                </w:tcPr>
                <w:p w14:paraId="323FF695" w14:textId="77777777" w:rsidR="00A04DB8" w:rsidRDefault="009F6331">
                  <w:pPr>
                    <w:pStyle w:val="15"/>
                  </w:pPr>
                  <w:r>
                    <w:t>937.6mm</w:t>
                  </w:r>
                </w:p>
              </w:tc>
            </w:tr>
            <w:tr w:rsidR="00A04DB8" w14:paraId="7B5B4BDD" w14:textId="77777777">
              <w:trPr>
                <w:trHeight w:val="273"/>
                <w:jc w:val="center"/>
              </w:trPr>
              <w:tc>
                <w:tcPr>
                  <w:tcW w:w="1171" w:type="dxa"/>
                  <w:vMerge w:val="restart"/>
                  <w:tcBorders>
                    <w:top w:val="nil"/>
                    <w:left w:val="nil"/>
                    <w:bottom w:val="single" w:sz="4" w:space="0" w:color="000000"/>
                    <w:right w:val="single" w:sz="4" w:space="0" w:color="000000"/>
                  </w:tcBorders>
                </w:tcPr>
                <w:p w14:paraId="63F997BC" w14:textId="77777777" w:rsidR="00A04DB8" w:rsidRDefault="00A04DB8">
                  <w:pPr>
                    <w:pStyle w:val="15"/>
                    <w:rPr>
                      <w:rFonts w:ascii="宋体" w:hAnsi="宋体"/>
                      <w:sz w:val="22"/>
                      <w:szCs w:val="22"/>
                    </w:rPr>
                  </w:pPr>
                </w:p>
                <w:p w14:paraId="793EE315" w14:textId="77777777" w:rsidR="00A04DB8" w:rsidRDefault="009F6331">
                  <w:pPr>
                    <w:pStyle w:val="15"/>
                  </w:pPr>
                  <w:r>
                    <w:t>6</w:t>
                  </w:r>
                </w:p>
              </w:tc>
              <w:tc>
                <w:tcPr>
                  <w:tcW w:w="1596" w:type="dxa"/>
                  <w:vMerge w:val="restart"/>
                  <w:tcBorders>
                    <w:top w:val="nil"/>
                    <w:left w:val="nil"/>
                    <w:bottom w:val="single" w:sz="4" w:space="0" w:color="000000"/>
                    <w:right w:val="single" w:sz="4" w:space="0" w:color="000000"/>
                  </w:tcBorders>
                </w:tcPr>
                <w:p w14:paraId="7C9A8A05" w14:textId="77777777" w:rsidR="00A04DB8" w:rsidRDefault="00A04DB8">
                  <w:pPr>
                    <w:pStyle w:val="15"/>
                    <w:rPr>
                      <w:rFonts w:ascii="宋体" w:hAnsi="宋体"/>
                      <w:sz w:val="22"/>
                      <w:szCs w:val="22"/>
                    </w:rPr>
                  </w:pPr>
                </w:p>
                <w:p w14:paraId="4FADE983" w14:textId="77777777" w:rsidR="00A04DB8" w:rsidRDefault="009F6331">
                  <w:pPr>
                    <w:pStyle w:val="15"/>
                  </w:pPr>
                  <w:r>
                    <w:rPr>
                      <w:rFonts w:hint="eastAsia"/>
                    </w:rPr>
                    <w:t>降雪量</w:t>
                  </w:r>
                </w:p>
              </w:tc>
              <w:tc>
                <w:tcPr>
                  <w:tcW w:w="3122" w:type="dxa"/>
                  <w:tcBorders>
                    <w:top w:val="single" w:sz="4" w:space="0" w:color="000000"/>
                    <w:left w:val="nil"/>
                    <w:bottom w:val="single" w:sz="4" w:space="0" w:color="000000"/>
                    <w:right w:val="single" w:sz="4" w:space="0" w:color="000000"/>
                  </w:tcBorders>
                </w:tcPr>
                <w:p w14:paraId="5DE41EA1" w14:textId="77777777" w:rsidR="00A04DB8" w:rsidRDefault="009F6331">
                  <w:pPr>
                    <w:pStyle w:val="15"/>
                  </w:pPr>
                  <w:r>
                    <w:rPr>
                      <w:rFonts w:hint="eastAsia"/>
                    </w:rPr>
                    <w:t>最大积雪深度</w:t>
                  </w:r>
                </w:p>
              </w:tc>
              <w:tc>
                <w:tcPr>
                  <w:tcW w:w="2268" w:type="dxa"/>
                  <w:tcBorders>
                    <w:top w:val="single" w:sz="4" w:space="0" w:color="000000"/>
                    <w:left w:val="nil"/>
                    <w:bottom w:val="single" w:sz="4" w:space="0" w:color="000000"/>
                    <w:right w:val="nil"/>
                  </w:tcBorders>
                </w:tcPr>
                <w:p w14:paraId="1377F0BD" w14:textId="77777777" w:rsidR="00A04DB8" w:rsidRDefault="009F6331">
                  <w:pPr>
                    <w:pStyle w:val="15"/>
                  </w:pPr>
                  <w:r>
                    <w:t>42cm</w:t>
                  </w:r>
                </w:p>
              </w:tc>
            </w:tr>
            <w:tr w:rsidR="00A04DB8" w14:paraId="2D76FC2B" w14:textId="77777777">
              <w:trPr>
                <w:trHeight w:val="273"/>
                <w:jc w:val="center"/>
              </w:trPr>
              <w:tc>
                <w:tcPr>
                  <w:tcW w:w="1171" w:type="dxa"/>
                  <w:vMerge/>
                  <w:tcBorders>
                    <w:top w:val="nil"/>
                    <w:left w:val="nil"/>
                    <w:bottom w:val="single" w:sz="4" w:space="0" w:color="000000"/>
                    <w:right w:val="single" w:sz="4" w:space="0" w:color="000000"/>
                  </w:tcBorders>
                  <w:vAlign w:val="center"/>
                </w:tcPr>
                <w:p w14:paraId="787A48E1" w14:textId="77777777" w:rsidR="00A04DB8" w:rsidRDefault="00A04DB8">
                  <w:pPr>
                    <w:pStyle w:val="15"/>
                    <w:rPr>
                      <w:rFonts w:hAnsi="宋体" w:cs="宋体"/>
                    </w:rPr>
                  </w:pPr>
                </w:p>
              </w:tc>
              <w:tc>
                <w:tcPr>
                  <w:tcW w:w="4718" w:type="dxa"/>
                  <w:vMerge/>
                  <w:tcBorders>
                    <w:top w:val="nil"/>
                    <w:left w:val="nil"/>
                    <w:bottom w:val="single" w:sz="4" w:space="0" w:color="000000"/>
                    <w:right w:val="single" w:sz="4" w:space="0" w:color="000000"/>
                  </w:tcBorders>
                  <w:vAlign w:val="center"/>
                </w:tcPr>
                <w:p w14:paraId="064AD9A7" w14:textId="77777777" w:rsidR="00A04DB8" w:rsidRDefault="00A04DB8">
                  <w:pPr>
                    <w:pStyle w:val="15"/>
                    <w:rPr>
                      <w:rFonts w:ascii="宋体" w:hAnsi="宋体"/>
                    </w:rPr>
                  </w:pPr>
                </w:p>
              </w:tc>
              <w:tc>
                <w:tcPr>
                  <w:tcW w:w="3122" w:type="dxa"/>
                  <w:tcBorders>
                    <w:top w:val="single" w:sz="4" w:space="0" w:color="000000"/>
                    <w:left w:val="nil"/>
                    <w:bottom w:val="single" w:sz="4" w:space="0" w:color="000000"/>
                    <w:right w:val="single" w:sz="4" w:space="0" w:color="000000"/>
                  </w:tcBorders>
                </w:tcPr>
                <w:p w14:paraId="008C7D2A" w14:textId="77777777" w:rsidR="00A04DB8" w:rsidRDefault="009F6331">
                  <w:pPr>
                    <w:pStyle w:val="15"/>
                  </w:pPr>
                  <w:r>
                    <w:rPr>
                      <w:rFonts w:hint="eastAsia"/>
                    </w:rPr>
                    <w:t>平均积雪厚度</w:t>
                  </w:r>
                </w:p>
              </w:tc>
              <w:tc>
                <w:tcPr>
                  <w:tcW w:w="2268" w:type="dxa"/>
                  <w:tcBorders>
                    <w:top w:val="single" w:sz="4" w:space="0" w:color="000000"/>
                    <w:left w:val="nil"/>
                    <w:bottom w:val="single" w:sz="4" w:space="0" w:color="000000"/>
                    <w:right w:val="nil"/>
                  </w:tcBorders>
                </w:tcPr>
                <w:p w14:paraId="28AA6F27" w14:textId="77777777" w:rsidR="00A04DB8" w:rsidRDefault="009F6331">
                  <w:pPr>
                    <w:pStyle w:val="15"/>
                  </w:pPr>
                  <w:r>
                    <w:t>1cm</w:t>
                  </w:r>
                </w:p>
              </w:tc>
            </w:tr>
            <w:tr w:rsidR="00A04DB8" w14:paraId="170690FC" w14:textId="77777777">
              <w:trPr>
                <w:trHeight w:val="270"/>
                <w:jc w:val="center"/>
              </w:trPr>
              <w:tc>
                <w:tcPr>
                  <w:tcW w:w="1171" w:type="dxa"/>
                  <w:vMerge/>
                  <w:tcBorders>
                    <w:top w:val="nil"/>
                    <w:left w:val="nil"/>
                    <w:bottom w:val="single" w:sz="4" w:space="0" w:color="000000"/>
                    <w:right w:val="single" w:sz="4" w:space="0" w:color="000000"/>
                  </w:tcBorders>
                  <w:vAlign w:val="center"/>
                </w:tcPr>
                <w:p w14:paraId="48B4CA29" w14:textId="77777777" w:rsidR="00A04DB8" w:rsidRDefault="00A04DB8">
                  <w:pPr>
                    <w:pStyle w:val="15"/>
                    <w:rPr>
                      <w:rFonts w:hAnsi="宋体" w:cs="宋体"/>
                    </w:rPr>
                  </w:pPr>
                </w:p>
              </w:tc>
              <w:tc>
                <w:tcPr>
                  <w:tcW w:w="4718" w:type="dxa"/>
                  <w:vMerge/>
                  <w:tcBorders>
                    <w:top w:val="nil"/>
                    <w:left w:val="nil"/>
                    <w:bottom w:val="single" w:sz="4" w:space="0" w:color="000000"/>
                    <w:right w:val="single" w:sz="4" w:space="0" w:color="000000"/>
                  </w:tcBorders>
                  <w:vAlign w:val="center"/>
                </w:tcPr>
                <w:p w14:paraId="5ABC627E" w14:textId="77777777" w:rsidR="00A04DB8" w:rsidRDefault="00A04DB8">
                  <w:pPr>
                    <w:pStyle w:val="15"/>
                    <w:rPr>
                      <w:rFonts w:ascii="宋体" w:hAnsi="宋体"/>
                    </w:rPr>
                  </w:pPr>
                </w:p>
              </w:tc>
              <w:tc>
                <w:tcPr>
                  <w:tcW w:w="3122" w:type="dxa"/>
                  <w:tcBorders>
                    <w:top w:val="single" w:sz="4" w:space="0" w:color="000000"/>
                    <w:left w:val="nil"/>
                    <w:bottom w:val="single" w:sz="4" w:space="0" w:color="000000"/>
                    <w:right w:val="single" w:sz="4" w:space="0" w:color="000000"/>
                  </w:tcBorders>
                </w:tcPr>
                <w:p w14:paraId="081B6AF9" w14:textId="77777777" w:rsidR="00A04DB8" w:rsidRDefault="009F6331">
                  <w:pPr>
                    <w:pStyle w:val="15"/>
                  </w:pPr>
                  <w:r>
                    <w:rPr>
                      <w:rFonts w:hint="eastAsia"/>
                    </w:rPr>
                    <w:t>全年平均积雪日数</w:t>
                  </w:r>
                </w:p>
              </w:tc>
              <w:tc>
                <w:tcPr>
                  <w:tcW w:w="2268" w:type="dxa"/>
                  <w:tcBorders>
                    <w:top w:val="single" w:sz="4" w:space="0" w:color="000000"/>
                    <w:left w:val="nil"/>
                    <w:bottom w:val="single" w:sz="4" w:space="0" w:color="000000"/>
                    <w:right w:val="nil"/>
                  </w:tcBorders>
                </w:tcPr>
                <w:p w14:paraId="1EE374DA" w14:textId="77777777" w:rsidR="00A04DB8" w:rsidRDefault="009F6331">
                  <w:pPr>
                    <w:pStyle w:val="15"/>
                  </w:pPr>
                  <w:r>
                    <w:t>8</w:t>
                  </w:r>
                </w:p>
              </w:tc>
            </w:tr>
            <w:tr w:rsidR="00A04DB8" w14:paraId="778D295E" w14:textId="77777777">
              <w:trPr>
                <w:trHeight w:val="272"/>
                <w:jc w:val="center"/>
              </w:trPr>
              <w:tc>
                <w:tcPr>
                  <w:tcW w:w="1171" w:type="dxa"/>
                  <w:tcBorders>
                    <w:top w:val="single" w:sz="4" w:space="0" w:color="000000"/>
                    <w:left w:val="nil"/>
                    <w:bottom w:val="single" w:sz="12" w:space="0" w:color="000000"/>
                    <w:right w:val="single" w:sz="4" w:space="0" w:color="000000"/>
                  </w:tcBorders>
                </w:tcPr>
                <w:p w14:paraId="71F4D974" w14:textId="77777777" w:rsidR="00A04DB8" w:rsidRDefault="009F6331">
                  <w:pPr>
                    <w:pStyle w:val="15"/>
                  </w:pPr>
                  <w:r>
                    <w:t>7</w:t>
                  </w:r>
                </w:p>
              </w:tc>
              <w:tc>
                <w:tcPr>
                  <w:tcW w:w="1596" w:type="dxa"/>
                  <w:tcBorders>
                    <w:top w:val="single" w:sz="4" w:space="0" w:color="000000"/>
                    <w:left w:val="nil"/>
                    <w:bottom w:val="single" w:sz="12" w:space="0" w:color="000000"/>
                    <w:right w:val="single" w:sz="4" w:space="0" w:color="000000"/>
                  </w:tcBorders>
                </w:tcPr>
                <w:p w14:paraId="59472309" w14:textId="77777777" w:rsidR="00A04DB8" w:rsidRDefault="009F6331">
                  <w:pPr>
                    <w:pStyle w:val="15"/>
                  </w:pPr>
                  <w:r>
                    <w:rPr>
                      <w:rFonts w:hint="eastAsia"/>
                    </w:rPr>
                    <w:t>风向、频率</w:t>
                  </w:r>
                </w:p>
              </w:tc>
              <w:tc>
                <w:tcPr>
                  <w:tcW w:w="3122" w:type="dxa"/>
                  <w:tcBorders>
                    <w:top w:val="single" w:sz="4" w:space="0" w:color="000000"/>
                    <w:left w:val="nil"/>
                    <w:bottom w:val="single" w:sz="12" w:space="0" w:color="000000"/>
                    <w:right w:val="single" w:sz="4" w:space="0" w:color="000000"/>
                  </w:tcBorders>
                </w:tcPr>
                <w:p w14:paraId="1917FFB1" w14:textId="77777777" w:rsidR="00A04DB8" w:rsidRDefault="009F6331">
                  <w:pPr>
                    <w:pStyle w:val="15"/>
                  </w:pPr>
                  <w:r>
                    <w:rPr>
                      <w:rFonts w:hint="eastAsia"/>
                    </w:rPr>
                    <w:t>年主导风向</w:t>
                  </w:r>
                </w:p>
              </w:tc>
              <w:tc>
                <w:tcPr>
                  <w:tcW w:w="2268" w:type="dxa"/>
                  <w:tcBorders>
                    <w:top w:val="single" w:sz="4" w:space="0" w:color="000000"/>
                    <w:left w:val="nil"/>
                    <w:bottom w:val="single" w:sz="12" w:space="0" w:color="000000"/>
                    <w:right w:val="nil"/>
                  </w:tcBorders>
                </w:tcPr>
                <w:p w14:paraId="48B8E099" w14:textId="77777777" w:rsidR="00A04DB8" w:rsidRDefault="009F6331">
                  <w:pPr>
                    <w:pStyle w:val="15"/>
                  </w:pPr>
                  <w:r>
                    <w:t>SE10.71%</w:t>
                  </w:r>
                </w:p>
              </w:tc>
            </w:tr>
          </w:tbl>
          <w:p w14:paraId="7D78E88A" w14:textId="77777777" w:rsidR="00A04DB8" w:rsidRDefault="009F6331">
            <w:pPr>
              <w:ind w:firstLineChars="200" w:firstLine="480"/>
            </w:pPr>
            <w:r>
              <w:t>3</w:t>
            </w:r>
            <w:r>
              <w:rPr>
                <w:rFonts w:hint="eastAsia"/>
              </w:rPr>
              <w:t>、水文</w:t>
            </w:r>
          </w:p>
          <w:p w14:paraId="227DFDD5" w14:textId="77777777" w:rsidR="00A04DB8" w:rsidRDefault="009F6331">
            <w:pPr>
              <w:ind w:firstLineChars="200" w:firstLine="480"/>
            </w:pPr>
            <w:r>
              <w:rPr>
                <w:rFonts w:hint="eastAsia"/>
              </w:rPr>
              <w:t>沭阳县地处淮、</w:t>
            </w:r>
            <w:proofErr w:type="gramStart"/>
            <w:r>
              <w:rPr>
                <w:rFonts w:hint="eastAsia"/>
              </w:rPr>
              <w:t>沂</w:t>
            </w:r>
            <w:proofErr w:type="gramEnd"/>
            <w:r>
              <w:rPr>
                <w:rFonts w:hint="eastAsia"/>
              </w:rPr>
              <w:t>、</w:t>
            </w:r>
            <w:proofErr w:type="gramStart"/>
            <w:r>
              <w:rPr>
                <w:rFonts w:hint="eastAsia"/>
              </w:rPr>
              <w:t>沭</w:t>
            </w:r>
            <w:proofErr w:type="gramEnd"/>
            <w:r>
              <w:rPr>
                <w:rFonts w:hint="eastAsia"/>
              </w:rPr>
              <w:t>、</w:t>
            </w:r>
            <w:proofErr w:type="gramStart"/>
            <w:r>
              <w:rPr>
                <w:rFonts w:hint="eastAsia"/>
              </w:rPr>
              <w:t>泗</w:t>
            </w:r>
            <w:proofErr w:type="gramEnd"/>
            <w:r>
              <w:rPr>
                <w:rFonts w:hint="eastAsia"/>
              </w:rPr>
              <w:t>水系下游，地势低洼，过境水水量较大。境内河流较多，城区附近的河流主要有淮沭河、新沂河和沂南河。</w:t>
            </w:r>
          </w:p>
          <w:p w14:paraId="567F860E" w14:textId="77777777" w:rsidR="00A04DB8" w:rsidRDefault="009F6331">
            <w:pPr>
              <w:ind w:firstLineChars="200" w:firstLine="480"/>
              <w:rPr>
                <w:szCs w:val="24"/>
              </w:rPr>
            </w:pPr>
            <w:r>
              <w:rPr>
                <w:rFonts w:hint="eastAsia"/>
                <w:szCs w:val="24"/>
              </w:rPr>
              <w:t>（</w:t>
            </w:r>
            <w:r>
              <w:rPr>
                <w:rFonts w:hint="eastAsia"/>
                <w:szCs w:val="24"/>
              </w:rPr>
              <w:t>1</w:t>
            </w:r>
            <w:r>
              <w:rPr>
                <w:rFonts w:hint="eastAsia"/>
                <w:szCs w:val="24"/>
              </w:rPr>
              <w:t>）淮沭河</w:t>
            </w:r>
          </w:p>
          <w:p w14:paraId="7546B155" w14:textId="77777777" w:rsidR="00A04DB8" w:rsidRDefault="009F6331">
            <w:pPr>
              <w:ind w:firstLineChars="200" w:firstLine="480"/>
            </w:pPr>
            <w:proofErr w:type="gramStart"/>
            <w:r>
              <w:rPr>
                <w:rFonts w:hint="eastAsia"/>
              </w:rPr>
              <w:lastRenderedPageBreak/>
              <w:t>淮</w:t>
            </w:r>
            <w:proofErr w:type="gramEnd"/>
            <w:r>
              <w:rPr>
                <w:rFonts w:hint="eastAsia"/>
              </w:rPr>
              <w:t>沭河是沭阳县境内的主要河流之一，它的上游源于洪泽湖，途经淮安、</w:t>
            </w:r>
            <w:r>
              <w:rPr>
                <w:rFonts w:hint="eastAsia"/>
                <w:spacing w:val="-5"/>
              </w:rPr>
              <w:t>泗阳、沭阳和东海等县，在连云港市境内汇入黄海。该河由沭阳县城区的西部</w:t>
            </w:r>
            <w:r>
              <w:rPr>
                <w:rFonts w:hint="eastAsia"/>
                <w:spacing w:val="-20"/>
              </w:rPr>
              <w:t>流过，与新沂河的</w:t>
            </w:r>
            <w:proofErr w:type="gramStart"/>
            <w:r>
              <w:rPr>
                <w:rFonts w:hint="eastAsia"/>
                <w:spacing w:val="-20"/>
              </w:rPr>
              <w:t>南偏泓</w:t>
            </w:r>
            <w:proofErr w:type="gramEnd"/>
            <w:r>
              <w:rPr>
                <w:rFonts w:hint="eastAsia"/>
                <w:spacing w:val="-20"/>
              </w:rPr>
              <w:t>汇合。</w:t>
            </w:r>
            <w:proofErr w:type="gramStart"/>
            <w:r>
              <w:rPr>
                <w:rFonts w:hint="eastAsia"/>
                <w:spacing w:val="-20"/>
              </w:rPr>
              <w:t>淮</w:t>
            </w:r>
            <w:proofErr w:type="gramEnd"/>
            <w:r>
              <w:rPr>
                <w:rFonts w:hint="eastAsia"/>
                <w:spacing w:val="-20"/>
              </w:rPr>
              <w:t>沭河河面宽</w:t>
            </w:r>
            <w:r>
              <w:rPr>
                <w:rFonts w:hint="eastAsia"/>
                <w:spacing w:val="-20"/>
              </w:rPr>
              <w:t xml:space="preserve"> </w:t>
            </w:r>
            <w:r>
              <w:t>1.4km</w:t>
            </w:r>
            <w:r>
              <w:rPr>
                <w:rFonts w:hint="eastAsia"/>
                <w:spacing w:val="-21"/>
              </w:rPr>
              <w:t>，河道设计流量为</w:t>
            </w:r>
            <w:r>
              <w:rPr>
                <w:rFonts w:hint="eastAsia"/>
                <w:spacing w:val="-21"/>
              </w:rPr>
              <w:t xml:space="preserve"> </w:t>
            </w:r>
            <w:r>
              <w:t>3000m</w:t>
            </w:r>
            <w:r>
              <w:rPr>
                <w:spacing w:val="1"/>
                <w:vertAlign w:val="superscript"/>
              </w:rPr>
              <w:t>3</w:t>
            </w:r>
            <w:r>
              <w:t>/s</w:t>
            </w:r>
            <w:r>
              <w:rPr>
                <w:rFonts w:hint="eastAsia"/>
              </w:rPr>
              <w:t>，</w:t>
            </w:r>
            <w:r>
              <w:rPr>
                <w:rFonts w:hint="eastAsia"/>
                <w:spacing w:val="-7"/>
              </w:rPr>
              <w:t>枯水期最小流量为</w:t>
            </w:r>
            <w:r>
              <w:rPr>
                <w:rFonts w:hint="eastAsia"/>
                <w:spacing w:val="-7"/>
              </w:rPr>
              <w:t xml:space="preserve"> </w:t>
            </w:r>
            <w:r>
              <w:t>2.21m</w:t>
            </w:r>
            <w:r>
              <w:rPr>
                <w:spacing w:val="1"/>
                <w:vertAlign w:val="superscript"/>
              </w:rPr>
              <w:t>3</w:t>
            </w:r>
            <w:r>
              <w:t>/s</w:t>
            </w:r>
            <w:r>
              <w:rPr>
                <w:rFonts w:hint="eastAsia"/>
                <w:spacing w:val="-27"/>
              </w:rPr>
              <w:t>，六级航道，最高水位为</w:t>
            </w:r>
            <w:r>
              <w:rPr>
                <w:rFonts w:hint="eastAsia"/>
                <w:spacing w:val="-27"/>
              </w:rPr>
              <w:t xml:space="preserve"> </w:t>
            </w:r>
            <w:r>
              <w:rPr>
                <w:spacing w:val="-10"/>
              </w:rPr>
              <w:t>1</w:t>
            </w:r>
            <w:r>
              <w:t>1.81m</w:t>
            </w:r>
            <w:r>
              <w:rPr>
                <w:rFonts w:hint="eastAsia"/>
                <w:spacing w:val="-26"/>
              </w:rPr>
              <w:t>，最低水位为</w:t>
            </w:r>
            <w:r>
              <w:rPr>
                <w:rFonts w:hint="eastAsia"/>
                <w:spacing w:val="-26"/>
              </w:rPr>
              <w:t xml:space="preserve"> </w:t>
            </w:r>
            <w:r>
              <w:t>6.51m</w:t>
            </w:r>
            <w:r>
              <w:rPr>
                <w:rFonts w:hint="eastAsia"/>
              </w:rPr>
              <w:t>，基本无结冰期。</w:t>
            </w:r>
          </w:p>
          <w:p w14:paraId="340DF973" w14:textId="77777777" w:rsidR="00A04DB8" w:rsidRDefault="009F6331">
            <w:pPr>
              <w:rPr>
                <w:spacing w:val="-2"/>
              </w:rPr>
            </w:pPr>
            <w:proofErr w:type="gramStart"/>
            <w:r>
              <w:rPr>
                <w:rFonts w:hint="eastAsia"/>
                <w:spacing w:val="-4"/>
              </w:rPr>
              <w:t>淮</w:t>
            </w:r>
            <w:proofErr w:type="gramEnd"/>
            <w:r>
              <w:rPr>
                <w:rFonts w:hint="eastAsia"/>
                <w:spacing w:val="-4"/>
              </w:rPr>
              <w:t>沭河与新</w:t>
            </w:r>
            <w:proofErr w:type="gramStart"/>
            <w:r>
              <w:rPr>
                <w:rFonts w:hint="eastAsia"/>
                <w:spacing w:val="-4"/>
              </w:rPr>
              <w:t>沂河南偏泓</w:t>
            </w:r>
            <w:proofErr w:type="gramEnd"/>
            <w:r>
              <w:rPr>
                <w:rFonts w:hint="eastAsia"/>
                <w:spacing w:val="-4"/>
              </w:rPr>
              <w:t>交汇处上游约</w:t>
            </w:r>
            <w:r>
              <w:rPr>
                <w:rFonts w:hint="eastAsia"/>
                <w:spacing w:val="-4"/>
              </w:rPr>
              <w:t xml:space="preserve"> </w:t>
            </w:r>
            <w:r>
              <w:t xml:space="preserve">5km </w:t>
            </w:r>
            <w:r>
              <w:rPr>
                <w:rFonts w:hint="eastAsia"/>
                <w:spacing w:val="-10"/>
              </w:rPr>
              <w:t>处，建有沭阳闸，该闸对淮沭河</w:t>
            </w:r>
            <w:r>
              <w:rPr>
                <w:rFonts w:hint="eastAsia"/>
                <w:spacing w:val="-11"/>
              </w:rPr>
              <w:t>的流量进行适时的调节。</w:t>
            </w:r>
            <w:proofErr w:type="gramStart"/>
            <w:r>
              <w:rPr>
                <w:rFonts w:hint="eastAsia"/>
                <w:spacing w:val="-11"/>
              </w:rPr>
              <w:t>淮</w:t>
            </w:r>
            <w:proofErr w:type="gramEnd"/>
            <w:r>
              <w:rPr>
                <w:rFonts w:hint="eastAsia"/>
                <w:spacing w:val="-11"/>
              </w:rPr>
              <w:t>沭河与新沂河交汇处有一穿过新沂河的河底地涵，</w:t>
            </w:r>
            <w:r>
              <w:rPr>
                <w:rFonts w:hint="eastAsia"/>
                <w:spacing w:val="-11"/>
              </w:rPr>
              <w:t xml:space="preserve"> </w:t>
            </w:r>
            <w:r>
              <w:rPr>
                <w:rFonts w:hint="eastAsia"/>
                <w:spacing w:val="-2"/>
              </w:rPr>
              <w:t>该地</w:t>
            </w:r>
            <w:proofErr w:type="gramStart"/>
            <w:r>
              <w:rPr>
                <w:rFonts w:hint="eastAsia"/>
                <w:spacing w:val="-2"/>
              </w:rPr>
              <w:t>涵引部分淮</w:t>
            </w:r>
            <w:proofErr w:type="gramEnd"/>
            <w:r>
              <w:rPr>
                <w:rFonts w:hint="eastAsia"/>
                <w:spacing w:val="-2"/>
              </w:rPr>
              <w:t>沭河清水，经淮</w:t>
            </w:r>
            <w:proofErr w:type="gramStart"/>
            <w:r>
              <w:rPr>
                <w:rFonts w:hint="eastAsia"/>
                <w:spacing w:val="-2"/>
              </w:rPr>
              <w:t>沭</w:t>
            </w:r>
            <w:proofErr w:type="gramEnd"/>
            <w:r>
              <w:rPr>
                <w:rFonts w:hint="eastAsia"/>
                <w:spacing w:val="-2"/>
              </w:rPr>
              <w:t>新河向连云港市的</w:t>
            </w:r>
            <w:proofErr w:type="gramStart"/>
            <w:r>
              <w:rPr>
                <w:rFonts w:hint="eastAsia"/>
                <w:spacing w:val="-2"/>
              </w:rPr>
              <w:t>蔷薇河</w:t>
            </w:r>
            <w:proofErr w:type="gramEnd"/>
            <w:r>
              <w:rPr>
                <w:rFonts w:hint="eastAsia"/>
                <w:spacing w:val="-2"/>
              </w:rPr>
              <w:t>提供清水，这就是苏北地区近年完成的“蔷薇河送清水工程”。</w:t>
            </w:r>
          </w:p>
          <w:p w14:paraId="17277617" w14:textId="77777777" w:rsidR="00A04DB8" w:rsidRDefault="009F6331">
            <w:pPr>
              <w:ind w:firstLineChars="200" w:firstLine="480"/>
              <w:rPr>
                <w:szCs w:val="24"/>
              </w:rPr>
            </w:pPr>
            <w:r>
              <w:rPr>
                <w:rFonts w:hint="eastAsia"/>
                <w:szCs w:val="24"/>
              </w:rPr>
              <w:t>（</w:t>
            </w:r>
            <w:r>
              <w:rPr>
                <w:rFonts w:hint="eastAsia"/>
                <w:szCs w:val="24"/>
              </w:rPr>
              <w:t>2</w:t>
            </w:r>
            <w:r>
              <w:rPr>
                <w:rFonts w:hint="eastAsia"/>
                <w:szCs w:val="24"/>
              </w:rPr>
              <w:t>）新沂河</w:t>
            </w:r>
          </w:p>
          <w:p w14:paraId="5FEA0481" w14:textId="77777777" w:rsidR="00A04DB8" w:rsidRDefault="009F6331">
            <w:pPr>
              <w:ind w:firstLineChars="200" w:firstLine="444"/>
              <w:rPr>
                <w:szCs w:val="24"/>
              </w:rPr>
            </w:pPr>
            <w:r>
              <w:rPr>
                <w:rFonts w:hint="eastAsia"/>
                <w:spacing w:val="-9"/>
              </w:rPr>
              <w:t>新沂河是沭阳县境内最大的河流，</w:t>
            </w:r>
            <w:proofErr w:type="gramStart"/>
            <w:r>
              <w:rPr>
                <w:rFonts w:hint="eastAsia"/>
                <w:spacing w:val="-9"/>
              </w:rPr>
              <w:t>由颜集入境</w:t>
            </w:r>
            <w:proofErr w:type="gramEnd"/>
            <w:r>
              <w:rPr>
                <w:rFonts w:hint="eastAsia"/>
                <w:spacing w:val="-9"/>
              </w:rPr>
              <w:t>，横穿沭阳县中部，经灌南、</w:t>
            </w:r>
            <w:r>
              <w:rPr>
                <w:rFonts w:hint="eastAsia"/>
              </w:rPr>
              <w:t>灌云等县流入黄海，流经沭阳县境内的长度为</w:t>
            </w:r>
            <w:r>
              <w:rPr>
                <w:rFonts w:hint="eastAsia"/>
              </w:rPr>
              <w:t xml:space="preserve"> </w:t>
            </w:r>
            <w:r>
              <w:t>60km</w:t>
            </w:r>
            <w:r>
              <w:rPr>
                <w:rFonts w:hint="eastAsia"/>
              </w:rPr>
              <w:t>，是该县泄洪、排涝、灌</w:t>
            </w:r>
            <w:r>
              <w:rPr>
                <w:rFonts w:hint="eastAsia"/>
                <w:spacing w:val="-16"/>
              </w:rPr>
              <w:t>溉的主要河流，年径流量</w:t>
            </w:r>
            <w:r>
              <w:rPr>
                <w:rFonts w:hint="eastAsia"/>
                <w:spacing w:val="-16"/>
              </w:rPr>
              <w:t xml:space="preserve"> </w:t>
            </w:r>
            <w:r>
              <w:t xml:space="preserve">59.14 </w:t>
            </w:r>
            <w:r>
              <w:rPr>
                <w:rFonts w:hint="eastAsia"/>
                <w:spacing w:val="-30"/>
              </w:rPr>
              <w:t>亿</w:t>
            </w:r>
            <w:r>
              <w:rPr>
                <w:rFonts w:hint="eastAsia"/>
                <w:spacing w:val="-30"/>
              </w:rPr>
              <w:t xml:space="preserve"> </w:t>
            </w:r>
            <w:r>
              <w:t>m</w:t>
            </w:r>
            <w:r>
              <w:rPr>
                <w:spacing w:val="1"/>
                <w:vertAlign w:val="superscript"/>
              </w:rPr>
              <w:t>3</w:t>
            </w:r>
            <w:r>
              <w:rPr>
                <w:rFonts w:hint="eastAsia"/>
                <w:spacing w:val="-41"/>
              </w:rPr>
              <w:t>，河宽</w:t>
            </w:r>
            <w:r>
              <w:rPr>
                <w:rFonts w:hint="eastAsia"/>
                <w:spacing w:val="-41"/>
              </w:rPr>
              <w:t xml:space="preserve"> </w:t>
            </w:r>
            <w:r>
              <w:rPr>
                <w:spacing w:val="-10"/>
              </w:rPr>
              <w:t>1</w:t>
            </w:r>
            <w:r>
              <w:t>100~1400m</w:t>
            </w:r>
            <w:r>
              <w:rPr>
                <w:rFonts w:hint="eastAsia"/>
                <w:spacing w:val="-24"/>
              </w:rPr>
              <w:t>，设计流量为</w:t>
            </w:r>
            <w:r>
              <w:rPr>
                <w:rFonts w:hint="eastAsia"/>
                <w:spacing w:val="-24"/>
              </w:rPr>
              <w:t xml:space="preserve"> </w:t>
            </w:r>
            <w:r>
              <w:t>6000m</w:t>
            </w:r>
            <w:r>
              <w:rPr>
                <w:spacing w:val="1"/>
                <w:vertAlign w:val="superscript"/>
              </w:rPr>
              <w:t>3</w:t>
            </w:r>
            <w:r>
              <w:t>/s</w:t>
            </w:r>
            <w:r>
              <w:rPr>
                <w:rFonts w:hint="eastAsia"/>
              </w:rPr>
              <w:t>，</w:t>
            </w:r>
            <w:r>
              <w:rPr>
                <w:rFonts w:hint="eastAsia"/>
                <w:spacing w:val="-9"/>
              </w:rPr>
              <w:t>最大泄洪量为</w:t>
            </w:r>
            <w:r>
              <w:rPr>
                <w:rFonts w:hint="eastAsia"/>
                <w:spacing w:val="-9"/>
              </w:rPr>
              <w:t xml:space="preserve"> </w:t>
            </w:r>
            <w:r>
              <w:t>7000m</w:t>
            </w:r>
            <w:r>
              <w:rPr>
                <w:vertAlign w:val="superscript"/>
              </w:rPr>
              <w:t>3</w:t>
            </w:r>
            <w:r>
              <w:t>/s</w:t>
            </w:r>
            <w:r>
              <w:rPr>
                <w:rFonts w:hint="eastAsia"/>
                <w:spacing w:val="-9"/>
              </w:rPr>
              <w:t>，最高水位为</w:t>
            </w:r>
            <w:r>
              <w:rPr>
                <w:rFonts w:hint="eastAsia"/>
                <w:spacing w:val="-9"/>
              </w:rPr>
              <w:t xml:space="preserve"> </w:t>
            </w:r>
            <w:r>
              <w:t>10.76m</w:t>
            </w:r>
            <w:r>
              <w:rPr>
                <w:rFonts w:hint="eastAsia"/>
                <w:spacing w:val="-9"/>
              </w:rPr>
              <w:t>，最低水位为</w:t>
            </w:r>
            <w:r>
              <w:rPr>
                <w:rFonts w:hint="eastAsia"/>
                <w:spacing w:val="-9"/>
              </w:rPr>
              <w:t xml:space="preserve"> </w:t>
            </w:r>
            <w:r>
              <w:t>4.25m</w:t>
            </w:r>
            <w:r>
              <w:rPr>
                <w:rFonts w:hint="eastAsia"/>
              </w:rPr>
              <w:t>。枯水季节，</w:t>
            </w:r>
            <w:r>
              <w:rPr>
                <w:rFonts w:hint="eastAsia"/>
              </w:rPr>
              <w:t xml:space="preserve"> </w:t>
            </w:r>
            <w:r>
              <w:rPr>
                <w:rFonts w:hint="eastAsia"/>
                <w:spacing w:val="-4"/>
              </w:rPr>
              <w:t>新沂河分割为三条河流，</w:t>
            </w:r>
            <w:proofErr w:type="gramStart"/>
            <w:r>
              <w:rPr>
                <w:rFonts w:hint="eastAsia"/>
                <w:spacing w:val="-4"/>
              </w:rPr>
              <w:t>即北偏</w:t>
            </w:r>
            <w:proofErr w:type="gramEnd"/>
            <w:r>
              <w:rPr>
                <w:rFonts w:hint="eastAsia"/>
                <w:spacing w:val="-4"/>
              </w:rPr>
              <w:t>泓、中</w:t>
            </w:r>
            <w:proofErr w:type="gramStart"/>
            <w:r>
              <w:rPr>
                <w:rFonts w:hint="eastAsia"/>
                <w:spacing w:val="-4"/>
              </w:rPr>
              <w:t>泓和南偏</w:t>
            </w:r>
            <w:proofErr w:type="gramEnd"/>
            <w:r>
              <w:rPr>
                <w:rFonts w:hint="eastAsia"/>
                <w:spacing w:val="-4"/>
              </w:rPr>
              <w:t>泓，行洪时，三条河流汇合成一条大河。</w:t>
            </w:r>
          </w:p>
          <w:p w14:paraId="2FBBB2E3" w14:textId="77777777" w:rsidR="00A04DB8" w:rsidRDefault="009F6331">
            <w:pPr>
              <w:ind w:firstLineChars="200" w:firstLine="480"/>
              <w:rPr>
                <w:szCs w:val="24"/>
              </w:rPr>
            </w:pPr>
            <w:r>
              <w:rPr>
                <w:rFonts w:hint="eastAsia"/>
                <w:szCs w:val="24"/>
              </w:rPr>
              <w:t>（</w:t>
            </w:r>
            <w:r>
              <w:rPr>
                <w:rFonts w:hint="eastAsia"/>
                <w:szCs w:val="24"/>
              </w:rPr>
              <w:t>3</w:t>
            </w:r>
            <w:r>
              <w:rPr>
                <w:rFonts w:hint="eastAsia"/>
                <w:szCs w:val="24"/>
              </w:rPr>
              <w:t>）沂南河</w:t>
            </w:r>
          </w:p>
          <w:p w14:paraId="4ECA8921" w14:textId="77777777" w:rsidR="00A04DB8" w:rsidRDefault="009F6331">
            <w:pPr>
              <w:ind w:firstLineChars="200" w:firstLine="500"/>
              <w:rPr>
                <w:szCs w:val="24"/>
              </w:rPr>
            </w:pPr>
            <w:r>
              <w:rPr>
                <w:rFonts w:hint="eastAsia"/>
                <w:spacing w:val="5"/>
              </w:rPr>
              <w:t>沂南河起源于沭阳县城区沂河大桥的南岸东首，自西向东流经该县南关乡、七雄乡、</w:t>
            </w:r>
            <w:proofErr w:type="gramStart"/>
            <w:r>
              <w:rPr>
                <w:rFonts w:hint="eastAsia"/>
                <w:spacing w:val="5"/>
              </w:rPr>
              <w:t>汤涧乡和</w:t>
            </w:r>
            <w:proofErr w:type="gramEnd"/>
            <w:r>
              <w:rPr>
                <w:rFonts w:hint="eastAsia"/>
                <w:spacing w:val="5"/>
              </w:rPr>
              <w:t>李恒乡（与新沂河的</w:t>
            </w:r>
            <w:proofErr w:type="gramStart"/>
            <w:r>
              <w:rPr>
                <w:rFonts w:hint="eastAsia"/>
                <w:spacing w:val="5"/>
              </w:rPr>
              <w:t>南偏泓</w:t>
            </w:r>
            <w:proofErr w:type="gramEnd"/>
            <w:r>
              <w:rPr>
                <w:rFonts w:hint="eastAsia"/>
                <w:spacing w:val="5"/>
              </w:rPr>
              <w:t>平行，</w:t>
            </w:r>
            <w:proofErr w:type="gramStart"/>
            <w:r>
              <w:rPr>
                <w:rFonts w:hint="eastAsia"/>
                <w:spacing w:val="5"/>
              </w:rPr>
              <w:t>不</w:t>
            </w:r>
            <w:proofErr w:type="gramEnd"/>
            <w:r>
              <w:rPr>
                <w:rFonts w:hint="eastAsia"/>
                <w:spacing w:val="5"/>
              </w:rPr>
              <w:t>交汇），经灌南、</w:t>
            </w:r>
            <w:r>
              <w:rPr>
                <w:rFonts w:hint="eastAsia"/>
                <w:spacing w:val="-3"/>
              </w:rPr>
              <w:t>灌云等县流入黄海。沂南河的水源为淮沭河，平时，淮沭河之</w:t>
            </w:r>
            <w:proofErr w:type="gramStart"/>
            <w:r>
              <w:rPr>
                <w:rFonts w:hint="eastAsia"/>
                <w:spacing w:val="-3"/>
              </w:rPr>
              <w:t>水由闸控制</w:t>
            </w:r>
            <w:proofErr w:type="gramEnd"/>
            <w:r>
              <w:rPr>
                <w:rFonts w:hint="eastAsia"/>
                <w:spacing w:val="-3"/>
              </w:rPr>
              <w:t>，由</w:t>
            </w:r>
            <w:r>
              <w:rPr>
                <w:rFonts w:hint="eastAsia"/>
                <w:spacing w:val="-5"/>
              </w:rPr>
              <w:t>于淮</w:t>
            </w:r>
            <w:proofErr w:type="gramStart"/>
            <w:r>
              <w:rPr>
                <w:rFonts w:hint="eastAsia"/>
                <w:spacing w:val="-5"/>
              </w:rPr>
              <w:t>沭</w:t>
            </w:r>
            <w:proofErr w:type="gramEnd"/>
            <w:r>
              <w:rPr>
                <w:rFonts w:hint="eastAsia"/>
                <w:spacing w:val="-5"/>
              </w:rPr>
              <w:t>河水位标高高于沂南河，故当水闸开启时，淮沭河之水经沭阳县城区的</w:t>
            </w:r>
            <w:r>
              <w:rPr>
                <w:rFonts w:hint="eastAsia"/>
                <w:spacing w:val="-12"/>
              </w:rPr>
              <w:t>环城河流入沂南河。沂南河为常年性河流，冬季结冰，枯水期的最小流量为</w:t>
            </w:r>
            <w:r>
              <w:rPr>
                <w:rFonts w:hint="eastAsia"/>
                <w:spacing w:val="-12"/>
              </w:rPr>
              <w:t xml:space="preserve"> </w:t>
            </w:r>
            <w:r>
              <w:rPr>
                <w:spacing w:val="-8"/>
              </w:rPr>
              <w:t>0</w:t>
            </w:r>
            <w:r>
              <w:rPr>
                <w:rFonts w:hint="eastAsia"/>
                <w:spacing w:val="-8"/>
              </w:rPr>
              <w:t>，</w:t>
            </w:r>
            <w:r>
              <w:rPr>
                <w:rFonts w:hint="eastAsia"/>
                <w:spacing w:val="-8"/>
              </w:rPr>
              <w:t xml:space="preserve"> </w:t>
            </w:r>
            <w:r>
              <w:rPr>
                <w:rFonts w:hint="eastAsia"/>
                <w:spacing w:val="-11"/>
              </w:rPr>
              <w:t>年径流量为</w:t>
            </w:r>
            <w:r>
              <w:rPr>
                <w:rFonts w:hint="eastAsia"/>
                <w:spacing w:val="-11"/>
              </w:rPr>
              <w:t xml:space="preserve"> </w:t>
            </w:r>
            <w:r>
              <w:t xml:space="preserve">0.0696 </w:t>
            </w:r>
            <w:r>
              <w:rPr>
                <w:rFonts w:hint="eastAsia"/>
                <w:spacing w:val="-30"/>
              </w:rPr>
              <w:t>亿</w:t>
            </w:r>
            <w:r>
              <w:rPr>
                <w:rFonts w:hint="eastAsia"/>
                <w:spacing w:val="-30"/>
              </w:rPr>
              <w:t xml:space="preserve"> </w:t>
            </w:r>
            <w:r>
              <w:t>m</w:t>
            </w:r>
            <w:r>
              <w:rPr>
                <w:vertAlign w:val="superscript"/>
              </w:rPr>
              <w:t>3</w:t>
            </w:r>
            <w:r>
              <w:rPr>
                <w:rFonts w:hint="eastAsia"/>
              </w:rPr>
              <w:t>。</w:t>
            </w:r>
          </w:p>
          <w:p w14:paraId="4AFB8896" w14:textId="77777777" w:rsidR="00A04DB8" w:rsidRDefault="009F6331">
            <w:pPr>
              <w:ind w:firstLineChars="200" w:firstLine="480"/>
              <w:rPr>
                <w:szCs w:val="24"/>
              </w:rPr>
            </w:pPr>
            <w:r>
              <w:rPr>
                <w:rFonts w:hint="eastAsia"/>
                <w:szCs w:val="24"/>
              </w:rPr>
              <w:t>（</w:t>
            </w:r>
            <w:r>
              <w:rPr>
                <w:rFonts w:hint="eastAsia"/>
                <w:szCs w:val="24"/>
              </w:rPr>
              <w:t>4</w:t>
            </w:r>
            <w:r>
              <w:rPr>
                <w:rFonts w:hint="eastAsia"/>
                <w:szCs w:val="24"/>
              </w:rPr>
              <w:t>）岔流河</w:t>
            </w:r>
          </w:p>
          <w:p w14:paraId="2EB3B4EA" w14:textId="77777777" w:rsidR="00A04DB8" w:rsidRDefault="009F6331">
            <w:pPr>
              <w:ind w:firstLineChars="200" w:firstLine="468"/>
              <w:rPr>
                <w:szCs w:val="24"/>
              </w:rPr>
            </w:pPr>
            <w:proofErr w:type="gramStart"/>
            <w:r>
              <w:rPr>
                <w:rFonts w:hint="eastAsia"/>
                <w:spacing w:val="-3"/>
              </w:rPr>
              <w:t>岔流河</w:t>
            </w:r>
            <w:proofErr w:type="gramEnd"/>
            <w:r>
              <w:rPr>
                <w:rFonts w:hint="eastAsia"/>
                <w:spacing w:val="-3"/>
              </w:rPr>
              <w:t>发源于</w:t>
            </w:r>
            <w:proofErr w:type="gramStart"/>
            <w:r>
              <w:rPr>
                <w:rFonts w:hint="eastAsia"/>
                <w:spacing w:val="-3"/>
              </w:rPr>
              <w:t>高流二</w:t>
            </w:r>
            <w:proofErr w:type="gramEnd"/>
            <w:r>
              <w:rPr>
                <w:rFonts w:hint="eastAsia"/>
                <w:spacing w:val="-3"/>
              </w:rPr>
              <w:t>湖水库流经沭阳县新河、</w:t>
            </w:r>
            <w:proofErr w:type="gramStart"/>
            <w:r>
              <w:rPr>
                <w:rFonts w:hint="eastAsia"/>
                <w:spacing w:val="-3"/>
              </w:rPr>
              <w:t>潼</w:t>
            </w:r>
            <w:proofErr w:type="gramEnd"/>
            <w:r>
              <w:rPr>
                <w:rFonts w:hint="eastAsia"/>
                <w:spacing w:val="-3"/>
              </w:rPr>
              <w:t>阳、扎下等乡镇，由扎下</w:t>
            </w:r>
            <w:r>
              <w:rPr>
                <w:rFonts w:hint="eastAsia"/>
                <w:spacing w:val="-4"/>
              </w:rPr>
              <w:t>王庄</w:t>
            </w:r>
            <w:proofErr w:type="gramStart"/>
            <w:r>
              <w:rPr>
                <w:rFonts w:hint="eastAsia"/>
                <w:spacing w:val="-4"/>
              </w:rPr>
              <w:t>闸</w:t>
            </w:r>
            <w:proofErr w:type="gramEnd"/>
            <w:r>
              <w:rPr>
                <w:rFonts w:hint="eastAsia"/>
                <w:spacing w:val="-4"/>
              </w:rPr>
              <w:t>进入新沂河</w:t>
            </w:r>
            <w:r>
              <w:rPr>
                <w:rFonts w:hint="eastAsia"/>
              </w:rPr>
              <w:t>（</w:t>
            </w:r>
            <w:proofErr w:type="gramStart"/>
            <w:r>
              <w:rPr>
                <w:rFonts w:hint="eastAsia"/>
              </w:rPr>
              <w:t>南偏泓</w:t>
            </w:r>
            <w:proofErr w:type="gramEnd"/>
            <w:r>
              <w:rPr>
                <w:rFonts w:hint="eastAsia"/>
                <w:spacing w:val="-5"/>
              </w:rPr>
              <w:t>）</w:t>
            </w:r>
            <w:r>
              <w:rPr>
                <w:rFonts w:hint="eastAsia"/>
                <w:spacing w:val="-3"/>
              </w:rPr>
              <w:t>。</w:t>
            </w:r>
            <w:proofErr w:type="gramStart"/>
            <w:r>
              <w:rPr>
                <w:rFonts w:hint="eastAsia"/>
                <w:spacing w:val="-3"/>
              </w:rPr>
              <w:t>沭</w:t>
            </w:r>
            <w:proofErr w:type="gramEnd"/>
            <w:r>
              <w:rPr>
                <w:rFonts w:hint="eastAsia"/>
                <w:spacing w:val="-3"/>
              </w:rPr>
              <w:t>新河属于新沂河的</w:t>
            </w:r>
            <w:proofErr w:type="gramStart"/>
            <w:r>
              <w:rPr>
                <w:rFonts w:hint="eastAsia"/>
                <w:spacing w:val="-3"/>
              </w:rPr>
              <w:t>一</w:t>
            </w:r>
            <w:proofErr w:type="gramEnd"/>
            <w:r>
              <w:rPr>
                <w:rFonts w:hint="eastAsia"/>
                <w:spacing w:val="-3"/>
              </w:rPr>
              <w:t>支流，其起源于沭阳县</w:t>
            </w:r>
            <w:r>
              <w:rPr>
                <w:rFonts w:hint="eastAsia"/>
                <w:spacing w:val="-14"/>
              </w:rPr>
              <w:t>扎下</w:t>
            </w:r>
            <w:proofErr w:type="gramStart"/>
            <w:r>
              <w:rPr>
                <w:rFonts w:hint="eastAsia"/>
                <w:spacing w:val="-14"/>
              </w:rPr>
              <w:t>沂</w:t>
            </w:r>
            <w:proofErr w:type="gramEnd"/>
            <w:r>
              <w:rPr>
                <w:rFonts w:hint="eastAsia"/>
                <w:spacing w:val="-14"/>
              </w:rPr>
              <w:t>北闸，流经扎下、贤官，主要用于泄洪、排涝、送水灌溉。开闸状态下，</w:t>
            </w:r>
            <w:r>
              <w:rPr>
                <w:rFonts w:hint="eastAsia"/>
                <w:spacing w:val="-14"/>
              </w:rPr>
              <w:t xml:space="preserve"> </w:t>
            </w:r>
            <w:r>
              <w:rPr>
                <w:rFonts w:hint="eastAsia"/>
                <w:spacing w:val="-13"/>
              </w:rPr>
              <w:t>涨潮流速</w:t>
            </w:r>
            <w:r>
              <w:rPr>
                <w:rFonts w:hint="eastAsia"/>
                <w:spacing w:val="-13"/>
              </w:rPr>
              <w:t xml:space="preserve"> </w:t>
            </w:r>
            <w:r>
              <w:t>0.05m/s</w:t>
            </w:r>
            <w:r>
              <w:rPr>
                <w:rFonts w:hint="eastAsia"/>
                <w:spacing w:val="-15"/>
              </w:rPr>
              <w:t>、流量</w:t>
            </w:r>
            <w:r>
              <w:rPr>
                <w:rFonts w:hint="eastAsia"/>
                <w:spacing w:val="-15"/>
              </w:rPr>
              <w:t xml:space="preserve"> </w:t>
            </w:r>
            <w:r>
              <w:t>7.35m</w:t>
            </w:r>
            <w:r>
              <w:rPr>
                <w:vertAlign w:val="superscript"/>
              </w:rPr>
              <w:t>3</w:t>
            </w:r>
            <w:r>
              <w:t>/s</w:t>
            </w:r>
            <w:r>
              <w:rPr>
                <w:rFonts w:hint="eastAsia"/>
                <w:spacing w:val="-11"/>
              </w:rPr>
              <w:t>，落潮流速</w:t>
            </w:r>
            <w:r>
              <w:rPr>
                <w:rFonts w:hint="eastAsia"/>
                <w:spacing w:val="-11"/>
              </w:rPr>
              <w:t xml:space="preserve"> </w:t>
            </w:r>
            <w:r>
              <w:t>1.0m/s</w:t>
            </w:r>
            <w:r>
              <w:rPr>
                <w:rFonts w:hint="eastAsia"/>
                <w:spacing w:val="-16"/>
              </w:rPr>
              <w:t>、流量</w:t>
            </w:r>
            <w:r>
              <w:rPr>
                <w:rFonts w:hint="eastAsia"/>
                <w:spacing w:val="-16"/>
              </w:rPr>
              <w:t xml:space="preserve"> </w:t>
            </w:r>
            <w:r>
              <w:t>105.6m</w:t>
            </w:r>
            <w:r>
              <w:rPr>
                <w:vertAlign w:val="superscript"/>
              </w:rPr>
              <w:t>3</w:t>
            </w:r>
            <w:r>
              <w:t>/s</w:t>
            </w:r>
            <w:r>
              <w:rPr>
                <w:rFonts w:hint="eastAsia"/>
              </w:rPr>
              <w:t>。</w:t>
            </w:r>
          </w:p>
          <w:p w14:paraId="3F30475B" w14:textId="77777777" w:rsidR="00A04DB8" w:rsidRDefault="009F6331">
            <w:pPr>
              <w:ind w:firstLineChars="200" w:firstLine="480"/>
              <w:rPr>
                <w:szCs w:val="24"/>
              </w:rPr>
            </w:pPr>
            <w:r>
              <w:rPr>
                <w:rFonts w:hint="eastAsia"/>
              </w:rPr>
              <w:t>（</w:t>
            </w:r>
            <w:r>
              <w:rPr>
                <w:rFonts w:hint="eastAsia"/>
              </w:rPr>
              <w:t>5</w:t>
            </w:r>
            <w:r>
              <w:rPr>
                <w:rFonts w:hint="eastAsia"/>
              </w:rPr>
              <w:t>）</w:t>
            </w:r>
            <w:r>
              <w:rPr>
                <w:rFonts w:hint="eastAsia"/>
                <w:szCs w:val="24"/>
              </w:rPr>
              <w:t>蔷薇河</w:t>
            </w:r>
          </w:p>
          <w:p w14:paraId="3A2E3970" w14:textId="77777777" w:rsidR="00A04DB8" w:rsidRDefault="009F6331">
            <w:pPr>
              <w:ind w:firstLineChars="200" w:firstLine="472"/>
              <w:rPr>
                <w:spacing w:val="-3"/>
              </w:rPr>
            </w:pPr>
            <w:proofErr w:type="gramStart"/>
            <w:r>
              <w:rPr>
                <w:rFonts w:hint="eastAsia"/>
                <w:spacing w:val="-2"/>
              </w:rPr>
              <w:t>蔷薇河</w:t>
            </w:r>
            <w:proofErr w:type="gramEnd"/>
            <w:r>
              <w:rPr>
                <w:rFonts w:hint="eastAsia"/>
                <w:spacing w:val="-2"/>
              </w:rPr>
              <w:t>发源于徐州市的马陵山、</w:t>
            </w:r>
            <w:proofErr w:type="gramStart"/>
            <w:r>
              <w:rPr>
                <w:rFonts w:hint="eastAsia"/>
                <w:spacing w:val="-2"/>
              </w:rPr>
              <w:t>踢球山</w:t>
            </w:r>
            <w:proofErr w:type="gramEnd"/>
            <w:r>
              <w:t>,</w:t>
            </w:r>
            <w:r>
              <w:rPr>
                <w:rFonts w:hint="eastAsia"/>
                <w:spacing w:val="-6"/>
              </w:rPr>
              <w:t>横跨新沂、</w:t>
            </w:r>
            <w:r>
              <w:rPr>
                <w:rFonts w:hint="eastAsia"/>
              </w:rPr>
              <w:t>沭阳</w:t>
            </w:r>
            <w:r>
              <w:rPr>
                <w:rFonts w:hint="eastAsia"/>
                <w:spacing w:val="-27"/>
              </w:rPr>
              <w:t>、</w:t>
            </w:r>
            <w:r>
              <w:rPr>
                <w:rFonts w:hint="eastAsia"/>
              </w:rPr>
              <w:t>东海县</w:t>
            </w:r>
            <w:r>
              <w:rPr>
                <w:rFonts w:hint="eastAsia"/>
                <w:spacing w:val="-4"/>
              </w:rPr>
              <w:t>和连云港</w:t>
            </w:r>
            <w:r>
              <w:rPr>
                <w:rFonts w:hint="eastAsia"/>
                <w:spacing w:val="-2"/>
              </w:rPr>
              <w:t>市区四个县市，于东海县</w:t>
            </w:r>
            <w:r>
              <w:rPr>
                <w:rFonts w:hint="eastAsia"/>
              </w:rPr>
              <w:t>浦南镇</w:t>
            </w:r>
            <w:r>
              <w:rPr>
                <w:rFonts w:hint="eastAsia"/>
                <w:spacing w:val="-2"/>
              </w:rPr>
              <w:t>太平庄处与新沭河交汇入临洪河。</w:t>
            </w:r>
            <w:proofErr w:type="gramStart"/>
            <w:r>
              <w:rPr>
                <w:rFonts w:hint="eastAsia"/>
                <w:spacing w:val="-2"/>
              </w:rPr>
              <w:t>蔷薇河穿项</w:t>
            </w:r>
            <w:r>
              <w:rPr>
                <w:rFonts w:hint="eastAsia"/>
                <w:spacing w:val="-3"/>
              </w:rPr>
              <w:t>目所在地青伊湖</w:t>
            </w:r>
            <w:proofErr w:type="gramEnd"/>
            <w:r>
              <w:rPr>
                <w:rFonts w:hint="eastAsia"/>
                <w:spacing w:val="-3"/>
              </w:rPr>
              <w:t>农场境内而过。蔷薇河水质较好，稳定保持在国家饮用水三类</w:t>
            </w:r>
          </w:p>
          <w:p w14:paraId="1A5E4D30" w14:textId="77777777" w:rsidR="00A04DB8" w:rsidRDefault="009F6331">
            <w:r>
              <w:rPr>
                <w:rFonts w:hint="eastAsia"/>
              </w:rPr>
              <w:t>以上标准。</w:t>
            </w:r>
          </w:p>
          <w:p w14:paraId="2EC3F990" w14:textId="77777777" w:rsidR="00A04DB8" w:rsidRDefault="009F6331">
            <w:pPr>
              <w:ind w:firstLineChars="200" w:firstLine="480"/>
            </w:pPr>
            <w:r>
              <w:lastRenderedPageBreak/>
              <w:t>4</w:t>
            </w:r>
            <w:r>
              <w:rPr>
                <w:rFonts w:hint="eastAsia"/>
              </w:rPr>
              <w:t>、生态</w:t>
            </w:r>
          </w:p>
          <w:p w14:paraId="2F49DBF6" w14:textId="77777777" w:rsidR="00A04DB8" w:rsidRDefault="009F6331">
            <w:pPr>
              <w:ind w:firstLineChars="200" w:firstLine="476"/>
            </w:pPr>
            <w:r>
              <w:rPr>
                <w:rFonts w:hint="eastAsia"/>
                <w:spacing w:val="-1"/>
              </w:rPr>
              <w:t>沭阳县植被以杨类占优势的温暖带落叶林为主，</w:t>
            </w:r>
            <w:r>
              <w:rPr>
                <w:spacing w:val="-3"/>
              </w:rPr>
              <w:t>85</w:t>
            </w:r>
            <w:r>
              <w:rPr>
                <w:rFonts w:hint="eastAsia"/>
                <w:spacing w:val="-4"/>
              </w:rPr>
              <w:t>％以上，其它树种有刺槐、中国槐、臭椿、柳、榆、桑、泡桐等；南方亚热带树种有山杨、刺</w:t>
            </w:r>
            <w:proofErr w:type="gramStart"/>
            <w:r>
              <w:rPr>
                <w:rFonts w:hint="eastAsia"/>
                <w:spacing w:val="-4"/>
              </w:rPr>
              <w:t>楸</w:t>
            </w:r>
            <w:proofErr w:type="gramEnd"/>
            <w:r>
              <w:rPr>
                <w:rFonts w:hint="eastAsia"/>
                <w:spacing w:val="-4"/>
              </w:rPr>
              <w:t>等；</w:t>
            </w:r>
            <w:r>
              <w:rPr>
                <w:rFonts w:hint="eastAsia"/>
                <w:spacing w:val="-4"/>
              </w:rPr>
              <w:t xml:space="preserve"> </w:t>
            </w:r>
            <w:r>
              <w:rPr>
                <w:rFonts w:hint="eastAsia"/>
                <w:spacing w:val="-4"/>
              </w:rPr>
              <w:t>果树有李、桃、杏、苹果、梨、枣、葡萄等；灌木有紫穗槐、野蔷薇、山胡椒等；长绿灌木有小叶女贞、刚竹、淡竹、紫竹等；藤木植物有木通、爬山虎、</w:t>
            </w:r>
            <w:r>
              <w:rPr>
                <w:rFonts w:hint="eastAsia"/>
                <w:spacing w:val="-13"/>
              </w:rPr>
              <w:t>南蛇藤等；</w:t>
            </w:r>
            <w:proofErr w:type="gramStart"/>
            <w:r>
              <w:rPr>
                <w:rFonts w:hint="eastAsia"/>
                <w:spacing w:val="-13"/>
              </w:rPr>
              <w:t>草本有</w:t>
            </w:r>
            <w:proofErr w:type="gramEnd"/>
            <w:r>
              <w:rPr>
                <w:rFonts w:hint="eastAsia"/>
                <w:spacing w:val="-13"/>
              </w:rPr>
              <w:t>狗尾草、蒲公英、苍耳等。农田的植被有水稻、小麦、玉米、</w:t>
            </w:r>
            <w:r>
              <w:rPr>
                <w:rFonts w:hint="eastAsia"/>
                <w:spacing w:val="-3"/>
              </w:rPr>
              <w:t>棉花、大豆、油菜、山芋、花生等作物。全县的成片林面积不断扩大，农田林</w:t>
            </w:r>
            <w:r>
              <w:rPr>
                <w:rFonts w:hint="eastAsia"/>
                <w:spacing w:val="-5"/>
              </w:rPr>
              <w:t>网已经基本形成，其涵养水源、水土保持、防风固沙、减少水土流失的功能已经开始明显发挥作用。</w:t>
            </w:r>
          </w:p>
          <w:p w14:paraId="3F882D41" w14:textId="77777777" w:rsidR="00A04DB8" w:rsidRDefault="009F6331">
            <w:pPr>
              <w:ind w:firstLineChars="200" w:firstLine="480"/>
            </w:pPr>
            <w:r>
              <w:t>5</w:t>
            </w:r>
            <w:r>
              <w:rPr>
                <w:rFonts w:hint="eastAsia"/>
              </w:rPr>
              <w:t>、沭阳县青伊湖农场工业集中区简介</w:t>
            </w:r>
          </w:p>
          <w:p w14:paraId="663CFBFD" w14:textId="77777777" w:rsidR="00A04DB8" w:rsidRDefault="009F6331">
            <w:pPr>
              <w:ind w:firstLineChars="200" w:firstLine="480"/>
              <w:rPr>
                <w:szCs w:val="24"/>
              </w:rPr>
            </w:pPr>
            <w:r>
              <w:rPr>
                <w:rFonts w:hint="eastAsia"/>
                <w:szCs w:val="24"/>
              </w:rPr>
              <w:t>（</w:t>
            </w:r>
            <w:r>
              <w:rPr>
                <w:rFonts w:hint="eastAsia"/>
                <w:szCs w:val="24"/>
              </w:rPr>
              <w:t>1</w:t>
            </w:r>
            <w:r>
              <w:rPr>
                <w:rFonts w:hint="eastAsia"/>
                <w:szCs w:val="24"/>
              </w:rPr>
              <w:t>）规划范围与规划期限</w:t>
            </w:r>
          </w:p>
          <w:p w14:paraId="4C9C0FE5" w14:textId="77777777" w:rsidR="00A04DB8" w:rsidRDefault="009F6331">
            <w:pPr>
              <w:ind w:firstLineChars="200" w:firstLine="480"/>
              <w:rPr>
                <w:szCs w:val="24"/>
              </w:rPr>
            </w:pPr>
            <w:r>
              <w:rPr>
                <w:rFonts w:hint="eastAsia"/>
              </w:rPr>
              <w:t>沭阳县</w:t>
            </w:r>
            <w:proofErr w:type="gramStart"/>
            <w:r>
              <w:rPr>
                <w:rFonts w:hint="eastAsia"/>
              </w:rPr>
              <w:t>青伊湖</w:t>
            </w:r>
            <w:proofErr w:type="gramEnd"/>
            <w:r>
              <w:rPr>
                <w:rFonts w:hint="eastAsia"/>
              </w:rPr>
              <w:t>农场工业集中区规划范围为：</w:t>
            </w:r>
            <w:proofErr w:type="gramStart"/>
            <w:r>
              <w:rPr>
                <w:rFonts w:hint="eastAsia"/>
              </w:rPr>
              <w:t>农青路</w:t>
            </w:r>
            <w:proofErr w:type="gramEnd"/>
            <w:r>
              <w:rPr>
                <w:rFonts w:hint="eastAsia"/>
              </w:rPr>
              <w:t>东侧，东、北界址至</w:t>
            </w:r>
            <w:proofErr w:type="gramStart"/>
            <w:r>
              <w:rPr>
                <w:rFonts w:hint="eastAsia"/>
              </w:rPr>
              <w:t>垤</w:t>
            </w:r>
            <w:proofErr w:type="gramEnd"/>
            <w:r>
              <w:rPr>
                <w:rFonts w:hint="eastAsia"/>
              </w:rPr>
              <w:t>庄分场行政边界，总用地面积</w:t>
            </w:r>
            <w:r>
              <w:t xml:space="preserve">1418 </w:t>
            </w:r>
            <w:r>
              <w:rPr>
                <w:rFonts w:hint="eastAsia"/>
              </w:rPr>
              <w:t>亩（约</w:t>
            </w:r>
            <w:r>
              <w:t xml:space="preserve">94.53 </w:t>
            </w:r>
            <w:r>
              <w:rPr>
                <w:rFonts w:hint="eastAsia"/>
              </w:rPr>
              <w:t>公顷）。</w:t>
            </w:r>
          </w:p>
          <w:p w14:paraId="1A1AAF1E" w14:textId="77777777" w:rsidR="00A04DB8" w:rsidRDefault="009F6331">
            <w:r>
              <w:rPr>
                <w:rFonts w:hint="eastAsia"/>
              </w:rPr>
              <w:t>规划期限：</w:t>
            </w:r>
            <w:r>
              <w:t>2018~2030</w:t>
            </w:r>
            <w:r>
              <w:rPr>
                <w:spacing w:val="59"/>
              </w:rPr>
              <w:t xml:space="preserve"> </w:t>
            </w:r>
            <w:r>
              <w:rPr>
                <w:rFonts w:hint="eastAsia"/>
                <w:spacing w:val="-5"/>
              </w:rPr>
              <w:t>年。其中，规划近期为</w:t>
            </w:r>
            <w:r>
              <w:t>2018~2023</w:t>
            </w:r>
            <w:r>
              <w:rPr>
                <w:spacing w:val="58"/>
              </w:rPr>
              <w:t xml:space="preserve"> </w:t>
            </w:r>
            <w:r>
              <w:rPr>
                <w:rFonts w:hint="eastAsia"/>
                <w:spacing w:val="-3"/>
              </w:rPr>
              <w:t>年，规划远期为</w:t>
            </w:r>
          </w:p>
          <w:p w14:paraId="0CBCCD18" w14:textId="77777777" w:rsidR="00A04DB8" w:rsidRDefault="009F6331">
            <w:r>
              <w:t>2024~2030</w:t>
            </w:r>
            <w:r>
              <w:rPr>
                <w:spacing w:val="59"/>
              </w:rPr>
              <w:t xml:space="preserve"> </w:t>
            </w:r>
            <w:r>
              <w:rPr>
                <w:rFonts w:hint="eastAsia"/>
              </w:rPr>
              <w:t>年。</w:t>
            </w:r>
          </w:p>
          <w:p w14:paraId="4214D83A" w14:textId="77777777" w:rsidR="00A04DB8" w:rsidRDefault="009F6331">
            <w:pPr>
              <w:ind w:firstLineChars="200" w:firstLine="480"/>
              <w:rPr>
                <w:szCs w:val="24"/>
              </w:rPr>
            </w:pPr>
            <w:r>
              <w:rPr>
                <w:rFonts w:hint="eastAsia"/>
                <w:szCs w:val="24"/>
              </w:rPr>
              <w:t>（</w:t>
            </w:r>
            <w:r>
              <w:rPr>
                <w:rFonts w:hint="eastAsia"/>
                <w:szCs w:val="24"/>
              </w:rPr>
              <w:t>2</w:t>
            </w:r>
            <w:r>
              <w:rPr>
                <w:rFonts w:hint="eastAsia"/>
                <w:szCs w:val="24"/>
              </w:rPr>
              <w:t>）功能定位</w:t>
            </w:r>
          </w:p>
          <w:p w14:paraId="34B7FFFD" w14:textId="77777777" w:rsidR="00A04DB8" w:rsidRDefault="009F6331">
            <w:pPr>
              <w:rPr>
                <w:szCs w:val="24"/>
              </w:rPr>
            </w:pPr>
            <w:r>
              <w:rPr>
                <w:rFonts w:hint="eastAsia"/>
              </w:rPr>
              <w:t>园区以工业硅为基础，以有机硅深加工为延伸，力争建成国内知名、苏北一流的硅基新材料产业基地。</w:t>
            </w:r>
          </w:p>
          <w:p w14:paraId="11E45B5D" w14:textId="77777777" w:rsidR="00A04DB8" w:rsidRDefault="009F6331">
            <w:pPr>
              <w:ind w:firstLineChars="200" w:firstLine="480"/>
              <w:rPr>
                <w:szCs w:val="24"/>
              </w:rPr>
            </w:pPr>
            <w:r>
              <w:rPr>
                <w:rFonts w:hint="eastAsia"/>
                <w:szCs w:val="24"/>
              </w:rPr>
              <w:t>（</w:t>
            </w:r>
            <w:r>
              <w:rPr>
                <w:rFonts w:hint="eastAsia"/>
                <w:szCs w:val="24"/>
              </w:rPr>
              <w:t>3</w:t>
            </w:r>
            <w:r>
              <w:rPr>
                <w:rFonts w:hint="eastAsia"/>
                <w:szCs w:val="24"/>
              </w:rPr>
              <w:t>）产业发展</w:t>
            </w:r>
          </w:p>
          <w:p w14:paraId="0091B915" w14:textId="77777777" w:rsidR="00A04DB8" w:rsidRDefault="009F6331">
            <w:pPr>
              <w:ind w:firstLineChars="200" w:firstLine="468"/>
              <w:rPr>
                <w:szCs w:val="24"/>
              </w:rPr>
            </w:pPr>
            <w:r>
              <w:rPr>
                <w:rFonts w:hint="eastAsia"/>
                <w:spacing w:val="-3"/>
              </w:rPr>
              <w:t>近期园区规划以硅基新材料为主产业，兼顾发展木制品加工、宠物饲料等现状已有一定基础的产业，同时包含塑料薄膜制造、农产品加工等已引进的项</w:t>
            </w:r>
            <w:r>
              <w:rPr>
                <w:rFonts w:hint="eastAsia"/>
              </w:rPr>
              <w:t>目。远期园区规划发展的产业主要为硅基新材料。</w:t>
            </w:r>
          </w:p>
          <w:p w14:paraId="71761A3E" w14:textId="77777777" w:rsidR="00A04DB8" w:rsidRDefault="009F6331">
            <w:pPr>
              <w:ind w:firstLineChars="200" w:firstLine="472"/>
            </w:pPr>
            <w:r>
              <w:rPr>
                <w:rFonts w:hint="eastAsia"/>
                <w:spacing w:val="-2"/>
              </w:rPr>
              <w:t>硅基新材料产业主要为石英砂的生产及石英玻璃及其制品的生产；木制品</w:t>
            </w:r>
            <w:r>
              <w:rPr>
                <w:rFonts w:hint="eastAsia"/>
                <w:spacing w:val="-4"/>
              </w:rPr>
              <w:t>加工主要为细木板、多层板及木质纤维的生产；宠物饲料生产主要包含饲料用</w:t>
            </w:r>
            <w:r>
              <w:rPr>
                <w:rFonts w:hint="eastAsia"/>
              </w:rPr>
              <w:t>肉粉、骨粉及宠物饲料等相关产品的生产。</w:t>
            </w:r>
          </w:p>
          <w:p w14:paraId="5AD99E88" w14:textId="77777777" w:rsidR="00A04DB8" w:rsidRDefault="009F6331">
            <w:pPr>
              <w:ind w:firstLineChars="200" w:firstLine="480"/>
              <w:rPr>
                <w:szCs w:val="24"/>
              </w:rPr>
            </w:pPr>
            <w:r>
              <w:rPr>
                <w:rFonts w:hint="eastAsia"/>
                <w:szCs w:val="24"/>
              </w:rPr>
              <w:t>（</w:t>
            </w:r>
            <w:r>
              <w:rPr>
                <w:rFonts w:hint="eastAsia"/>
                <w:szCs w:val="24"/>
              </w:rPr>
              <w:t>4</w:t>
            </w:r>
            <w:r>
              <w:rPr>
                <w:rFonts w:hint="eastAsia"/>
                <w:szCs w:val="24"/>
              </w:rPr>
              <w:t>）空间结构</w:t>
            </w:r>
          </w:p>
          <w:p w14:paraId="69A39CE6" w14:textId="77777777" w:rsidR="00A04DB8" w:rsidRDefault="009F6331">
            <w:pPr>
              <w:ind w:firstLineChars="200" w:firstLine="480"/>
              <w:rPr>
                <w:szCs w:val="24"/>
              </w:rPr>
            </w:pPr>
            <w:r>
              <w:rPr>
                <w:rFonts w:hint="eastAsia"/>
              </w:rPr>
              <w:t>园区规划形成“一心两轴四片区”的空间布局结构。</w:t>
            </w:r>
          </w:p>
          <w:p w14:paraId="44C7070F" w14:textId="77777777" w:rsidR="00A04DB8" w:rsidRDefault="009F6331">
            <w:pPr>
              <w:ind w:firstLineChars="200" w:firstLine="480"/>
            </w:pPr>
            <w:r>
              <w:rPr>
                <w:rFonts w:hint="eastAsia"/>
              </w:rPr>
              <w:t>“一心”：以规划范围内</w:t>
            </w:r>
            <w:proofErr w:type="gramStart"/>
            <w:r>
              <w:rPr>
                <w:rFonts w:hint="eastAsia"/>
              </w:rPr>
              <w:t>垤</w:t>
            </w:r>
            <w:proofErr w:type="gramEnd"/>
            <w:r>
              <w:rPr>
                <w:rFonts w:hint="eastAsia"/>
              </w:rPr>
              <w:t>庄居民点为中心，形成工业集中规划生活中心。</w:t>
            </w:r>
          </w:p>
          <w:p w14:paraId="2266ACAF" w14:textId="77777777" w:rsidR="00A04DB8" w:rsidRDefault="009F6331">
            <w:pPr>
              <w:ind w:firstLineChars="200" w:firstLine="480"/>
            </w:pPr>
            <w:r>
              <w:rPr>
                <w:rFonts w:hint="eastAsia"/>
              </w:rPr>
              <w:t>“两轴”：发展大道产业发展轴、振兴大道产业发展轴。</w:t>
            </w:r>
          </w:p>
          <w:p w14:paraId="63BA80BA" w14:textId="1E61BC37" w:rsidR="00A04DB8" w:rsidRDefault="009F6331" w:rsidP="006A0FA0">
            <w:pPr>
              <w:ind w:firstLineChars="200" w:firstLine="480"/>
            </w:pPr>
            <w:r>
              <w:rPr>
                <w:rFonts w:hint="eastAsia"/>
              </w:rPr>
              <w:t>“四片区”：生活社区、硅基新材料片区、木制品加工片区、宠物饲料片区。</w:t>
            </w:r>
          </w:p>
        </w:tc>
      </w:tr>
    </w:tbl>
    <w:p w14:paraId="06D86E71" w14:textId="77777777" w:rsidR="00A04DB8" w:rsidRDefault="009F6331">
      <w:pPr>
        <w:pStyle w:val="af7"/>
        <w:jc w:val="left"/>
      </w:pPr>
      <w:r>
        <w:rPr>
          <w:rFonts w:hAnsi="宋体"/>
        </w:rPr>
        <w:lastRenderedPageBreak/>
        <w:t>三、环境质量状况</w:t>
      </w:r>
    </w:p>
    <w:tbl>
      <w:tblPr>
        <w:tblW w:w="0" w:type="auto"/>
        <w:tblInd w:w="108"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9358"/>
      </w:tblGrid>
      <w:tr w:rsidR="00A04DB8" w14:paraId="1DAE1234" w14:textId="77777777">
        <w:trPr>
          <w:trHeight w:val="11866"/>
        </w:trPr>
        <w:tc>
          <w:tcPr>
            <w:tcW w:w="9358" w:type="dxa"/>
          </w:tcPr>
          <w:p w14:paraId="3811AB09" w14:textId="77777777" w:rsidR="00A04DB8" w:rsidRDefault="009F6331">
            <w:pPr>
              <w:pStyle w:val="a9"/>
              <w:spacing w:before="156" w:line="360" w:lineRule="auto"/>
              <w:ind w:firstLine="0"/>
              <w:jc w:val="both"/>
              <w:rPr>
                <w:rFonts w:ascii="Times New Roman" w:eastAsia="宋体"/>
                <w:szCs w:val="24"/>
              </w:rPr>
            </w:pPr>
            <w:r>
              <w:rPr>
                <w:rFonts w:ascii="Times New Roman" w:eastAsia="宋体" w:hAnsi="宋体"/>
                <w:b/>
                <w:bCs/>
                <w:szCs w:val="24"/>
              </w:rPr>
              <w:t>建设项目所在地区域环境质量现状及主要环境问题（环境空气、地面水、地下水、声环境、辐射环境、生态环境等）</w:t>
            </w:r>
          </w:p>
          <w:p w14:paraId="18DB44C6" w14:textId="77777777" w:rsidR="00A04DB8" w:rsidRDefault="009F6331">
            <w:pPr>
              <w:adjustRightInd w:val="0"/>
              <w:snapToGrid w:val="0"/>
              <w:ind w:firstLineChars="200" w:firstLine="480"/>
              <w:jc w:val="both"/>
            </w:pPr>
            <w:r>
              <w:rPr>
                <w:rFonts w:hint="eastAsia"/>
              </w:rPr>
              <w:t>环境质量</w:t>
            </w:r>
            <w:r>
              <w:t>现状</w:t>
            </w:r>
            <w:r>
              <w:rPr>
                <w:rFonts w:hint="eastAsia"/>
              </w:rPr>
              <w:t>引用《</w:t>
            </w:r>
            <w:r>
              <w:t>201</w:t>
            </w:r>
            <w:r>
              <w:rPr>
                <w:rFonts w:hint="eastAsia"/>
              </w:rPr>
              <w:t>8</w:t>
            </w:r>
            <w:r>
              <w:rPr>
                <w:rFonts w:hint="eastAsia"/>
              </w:rPr>
              <w:t>年沭阳县环境质量报告书》中的监测数据，废气特征因子</w:t>
            </w:r>
            <w:r>
              <w:rPr>
                <w:rFonts w:hint="eastAsia"/>
              </w:rPr>
              <w:t>HC</w:t>
            </w:r>
            <w:r>
              <w:t>l</w:t>
            </w:r>
            <w:r>
              <w:t>、</w:t>
            </w:r>
            <w:r>
              <w:rPr>
                <w:rFonts w:hint="eastAsia"/>
              </w:rPr>
              <w:t>HF</w:t>
            </w:r>
            <w:r>
              <w:rPr>
                <w:rFonts w:hint="eastAsia"/>
              </w:rPr>
              <w:t>引用《沭阳县青伊湖农场工业集中区规划环境</w:t>
            </w:r>
            <w:r>
              <w:t>影响报告书</w:t>
            </w:r>
            <w:r>
              <w:rPr>
                <w:rFonts w:hint="eastAsia"/>
              </w:rPr>
              <w:t>》中</w:t>
            </w:r>
            <w:r>
              <w:t>的监测数据，</w:t>
            </w:r>
            <w:r>
              <w:rPr>
                <w:rFonts w:hint="eastAsia"/>
              </w:rPr>
              <w:t>该数据</w:t>
            </w:r>
            <w:r>
              <w:t>于</w:t>
            </w:r>
            <w:r>
              <w:rPr>
                <w:rFonts w:hint="eastAsia"/>
              </w:rPr>
              <w:t>2018</w:t>
            </w:r>
            <w:r>
              <w:rPr>
                <w:rFonts w:hint="eastAsia"/>
              </w:rPr>
              <w:t>年</w:t>
            </w:r>
            <w:r>
              <w:rPr>
                <w:rFonts w:hint="eastAsia"/>
              </w:rPr>
              <w:t>6</w:t>
            </w:r>
            <w:r>
              <w:rPr>
                <w:rFonts w:hint="eastAsia"/>
              </w:rPr>
              <w:t>月</w:t>
            </w:r>
            <w:r>
              <w:t>监测</w:t>
            </w:r>
            <w:r>
              <w:rPr>
                <w:rFonts w:hint="eastAsia"/>
              </w:rPr>
              <w:t>。以上监测数据在两年有效期内，</w:t>
            </w:r>
            <w:r>
              <w:t>引用的现状数据具有代表性和有效性，符合《关于加强环境影响评价现状监测管理的通知》（</w:t>
            </w:r>
            <w:proofErr w:type="gramStart"/>
            <w:r>
              <w:t>苏环办</w:t>
            </w:r>
            <w:proofErr w:type="gramEnd"/>
            <w:r>
              <w:t>﹝</w:t>
            </w:r>
            <w:r>
              <w:t>2016</w:t>
            </w:r>
            <w:r>
              <w:t>﹞</w:t>
            </w:r>
            <w:r>
              <w:t>185</w:t>
            </w:r>
            <w:r>
              <w:t>号）要求。</w:t>
            </w:r>
            <w:r>
              <w:rPr>
                <w:rFonts w:hint="eastAsia"/>
              </w:rPr>
              <w:t>项目所在地的环境质量现状如下：</w:t>
            </w:r>
          </w:p>
          <w:p w14:paraId="2EEA24DD" w14:textId="77777777" w:rsidR="00A04DB8" w:rsidRDefault="009F6331">
            <w:pPr>
              <w:pStyle w:val="a9"/>
              <w:adjustRightInd w:val="0"/>
              <w:snapToGrid w:val="0"/>
              <w:spacing w:beforeLines="0" w:line="360" w:lineRule="auto"/>
              <w:ind w:firstLineChars="200"/>
              <w:jc w:val="both"/>
              <w:rPr>
                <w:rFonts w:ascii="Times New Roman" w:eastAsia="宋体"/>
                <w:b/>
                <w:szCs w:val="24"/>
              </w:rPr>
            </w:pPr>
            <w:r>
              <w:rPr>
                <w:rFonts w:ascii="Times New Roman" w:eastAsia="宋体"/>
                <w:b/>
                <w:szCs w:val="24"/>
              </w:rPr>
              <w:t>1</w:t>
            </w:r>
            <w:r>
              <w:rPr>
                <w:rFonts w:ascii="Times New Roman" w:eastAsia="宋体" w:hint="eastAsia"/>
                <w:b/>
                <w:szCs w:val="24"/>
              </w:rPr>
              <w:t>、</w:t>
            </w:r>
            <w:r>
              <w:rPr>
                <w:rFonts w:ascii="Times New Roman" w:eastAsia="宋体"/>
                <w:b/>
                <w:szCs w:val="24"/>
              </w:rPr>
              <w:t>大气环境质量状况</w:t>
            </w:r>
          </w:p>
          <w:p w14:paraId="67951051" w14:textId="77777777" w:rsidR="00A04DB8" w:rsidRDefault="009F6331">
            <w:pPr>
              <w:pStyle w:val="Default"/>
              <w:snapToGrid w:val="0"/>
              <w:spacing w:line="360" w:lineRule="auto"/>
              <w:ind w:firstLineChars="200" w:firstLine="480"/>
              <w:jc w:val="both"/>
              <w:rPr>
                <w:color w:val="auto"/>
              </w:rPr>
            </w:pPr>
            <w:r>
              <w:rPr>
                <w:rFonts w:hint="eastAsia"/>
                <w:color w:val="auto"/>
              </w:rPr>
              <w:t>根据沭阳县《</w:t>
            </w:r>
            <w:r>
              <w:rPr>
                <w:rFonts w:ascii="Times New Roman" w:cs="Times New Roman"/>
                <w:color w:val="auto"/>
              </w:rPr>
              <w:t>201</w:t>
            </w:r>
            <w:r>
              <w:rPr>
                <w:rFonts w:ascii="Times New Roman" w:cs="Times New Roman" w:hint="eastAsia"/>
                <w:color w:val="auto"/>
              </w:rPr>
              <w:t>8</w:t>
            </w:r>
            <w:r>
              <w:rPr>
                <w:rFonts w:hint="eastAsia"/>
                <w:color w:val="auto"/>
              </w:rPr>
              <w:t>年环境质量报告书》中公开的监测数据，对照《环境空气质量标准》（</w:t>
            </w:r>
            <w:r>
              <w:rPr>
                <w:rFonts w:ascii="Times New Roman" w:cs="Times New Roman"/>
                <w:color w:val="auto"/>
              </w:rPr>
              <w:t>GB3095-2012</w:t>
            </w:r>
            <w:r>
              <w:rPr>
                <w:rFonts w:hint="eastAsia"/>
                <w:color w:val="auto"/>
              </w:rPr>
              <w:t>），</w:t>
            </w:r>
            <w:r>
              <w:rPr>
                <w:rFonts w:ascii="Times New Roman" w:cs="Times New Roman"/>
                <w:color w:val="auto"/>
              </w:rPr>
              <w:t>SO</w:t>
            </w:r>
            <w:r>
              <w:rPr>
                <w:rFonts w:ascii="Times New Roman" w:cs="Times New Roman"/>
                <w:color w:val="auto"/>
                <w:vertAlign w:val="subscript"/>
              </w:rPr>
              <w:t>2</w:t>
            </w:r>
            <w:r>
              <w:rPr>
                <w:rFonts w:hint="eastAsia"/>
                <w:color w:val="auto"/>
              </w:rPr>
              <w:t>、</w:t>
            </w:r>
            <w:r>
              <w:rPr>
                <w:rFonts w:ascii="Times New Roman" w:cs="Times New Roman"/>
                <w:color w:val="auto"/>
              </w:rPr>
              <w:t>NO</w:t>
            </w:r>
            <w:r>
              <w:rPr>
                <w:rFonts w:ascii="Times New Roman" w:cs="Times New Roman"/>
                <w:color w:val="auto"/>
                <w:vertAlign w:val="subscript"/>
              </w:rPr>
              <w:t>2</w:t>
            </w:r>
            <w:r>
              <w:rPr>
                <w:rFonts w:hint="eastAsia"/>
                <w:color w:val="auto"/>
              </w:rPr>
              <w:t>、</w:t>
            </w:r>
            <w:r>
              <w:rPr>
                <w:rFonts w:ascii="Times New Roman" w:cs="Times New Roman"/>
                <w:color w:val="auto"/>
              </w:rPr>
              <w:t>O</w:t>
            </w:r>
            <w:r>
              <w:rPr>
                <w:rFonts w:ascii="Times New Roman" w:cs="Times New Roman"/>
                <w:color w:val="auto"/>
                <w:vertAlign w:val="subscript"/>
              </w:rPr>
              <w:t>3</w:t>
            </w:r>
            <w:r>
              <w:rPr>
                <w:rFonts w:hint="eastAsia"/>
                <w:color w:val="auto"/>
              </w:rPr>
              <w:t>、</w:t>
            </w:r>
            <w:r>
              <w:rPr>
                <w:rFonts w:ascii="Times New Roman" w:cs="Times New Roman"/>
                <w:color w:val="auto"/>
              </w:rPr>
              <w:t>CO 4</w:t>
            </w:r>
            <w:r>
              <w:rPr>
                <w:rFonts w:hint="eastAsia"/>
                <w:color w:val="auto"/>
              </w:rPr>
              <w:t>项基本污染物达标，</w:t>
            </w:r>
            <w:r>
              <w:rPr>
                <w:rFonts w:ascii="Times New Roman" w:cs="Times New Roman"/>
                <w:color w:val="auto"/>
              </w:rPr>
              <w:t>PM</w:t>
            </w:r>
            <w:r>
              <w:rPr>
                <w:rFonts w:ascii="Times New Roman" w:cs="Times New Roman"/>
                <w:color w:val="auto"/>
                <w:vertAlign w:val="subscript"/>
              </w:rPr>
              <w:t>10</w:t>
            </w:r>
            <w:r>
              <w:rPr>
                <w:rFonts w:hint="eastAsia"/>
                <w:color w:val="auto"/>
              </w:rPr>
              <w:t>、</w:t>
            </w:r>
            <w:r>
              <w:rPr>
                <w:rFonts w:ascii="Times New Roman" w:cs="Times New Roman"/>
                <w:color w:val="auto"/>
              </w:rPr>
              <w:t>PM</w:t>
            </w:r>
            <w:r>
              <w:rPr>
                <w:rFonts w:ascii="Times New Roman" w:cs="Times New Roman"/>
                <w:color w:val="auto"/>
                <w:vertAlign w:val="subscript"/>
              </w:rPr>
              <w:t xml:space="preserve">2.5 </w:t>
            </w:r>
            <w:r>
              <w:rPr>
                <w:rFonts w:ascii="Times New Roman" w:cs="Times New Roman"/>
                <w:color w:val="auto"/>
              </w:rPr>
              <w:t>2</w:t>
            </w:r>
            <w:r>
              <w:rPr>
                <w:rFonts w:hint="eastAsia"/>
                <w:color w:val="auto"/>
              </w:rPr>
              <w:t>项基本污染物不达标，因此判定项目所在环境质量不达标。</w:t>
            </w:r>
          </w:p>
          <w:p w14:paraId="5C9FF20E" w14:textId="77777777" w:rsidR="00A04DB8" w:rsidRDefault="009F6331" w:rsidP="006A0FA0">
            <w:pPr>
              <w:pStyle w:val="11"/>
            </w:pPr>
            <w:r>
              <w:rPr>
                <w:rFonts w:hint="eastAsia"/>
              </w:rPr>
              <w:t>表</w:t>
            </w:r>
            <w:r>
              <w:t>3-1  201</w:t>
            </w:r>
            <w:r>
              <w:rPr>
                <w:rFonts w:hint="eastAsia"/>
              </w:rPr>
              <w:t>8</w:t>
            </w:r>
            <w:r>
              <w:rPr>
                <w:rFonts w:hint="eastAsia"/>
              </w:rPr>
              <w:t>年沭阳县环境空气质量现状评价表</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270"/>
              <w:gridCol w:w="1677"/>
              <w:gridCol w:w="1865"/>
              <w:gridCol w:w="1663"/>
              <w:gridCol w:w="1227"/>
              <w:gridCol w:w="1153"/>
            </w:tblGrid>
            <w:tr w:rsidR="00A04DB8" w14:paraId="40778919" w14:textId="77777777">
              <w:trPr>
                <w:trHeight w:val="284"/>
                <w:jc w:val="center"/>
              </w:trPr>
              <w:tc>
                <w:tcPr>
                  <w:tcW w:w="1270" w:type="dxa"/>
                  <w:tcBorders>
                    <w:top w:val="single" w:sz="12" w:space="0" w:color="auto"/>
                    <w:left w:val="nil"/>
                    <w:bottom w:val="single" w:sz="4" w:space="0" w:color="auto"/>
                    <w:right w:val="single" w:sz="4" w:space="0" w:color="auto"/>
                  </w:tcBorders>
                  <w:vAlign w:val="center"/>
                </w:tcPr>
                <w:p w14:paraId="7F15DBDF" w14:textId="77777777" w:rsidR="00A04DB8" w:rsidRDefault="009F6331">
                  <w:pPr>
                    <w:pStyle w:val="Default"/>
                    <w:snapToGrid w:val="0"/>
                    <w:jc w:val="center"/>
                    <w:rPr>
                      <w:rFonts w:ascii="Times New Roman"/>
                      <w:b/>
                      <w:color w:val="auto"/>
                      <w:sz w:val="21"/>
                      <w:szCs w:val="23"/>
                    </w:rPr>
                  </w:pPr>
                  <w:r>
                    <w:rPr>
                      <w:rFonts w:ascii="Times New Roman" w:hint="eastAsia"/>
                      <w:b/>
                      <w:color w:val="auto"/>
                      <w:sz w:val="21"/>
                      <w:szCs w:val="23"/>
                    </w:rPr>
                    <w:t>污染物</w:t>
                  </w:r>
                </w:p>
              </w:tc>
              <w:tc>
                <w:tcPr>
                  <w:tcW w:w="1677" w:type="dxa"/>
                  <w:tcBorders>
                    <w:top w:val="single" w:sz="12" w:space="0" w:color="auto"/>
                    <w:left w:val="single" w:sz="4" w:space="0" w:color="auto"/>
                    <w:bottom w:val="single" w:sz="4" w:space="0" w:color="auto"/>
                    <w:right w:val="single" w:sz="4" w:space="0" w:color="auto"/>
                  </w:tcBorders>
                  <w:vAlign w:val="center"/>
                </w:tcPr>
                <w:p w14:paraId="04A10396" w14:textId="77777777" w:rsidR="00A04DB8" w:rsidRDefault="009F6331">
                  <w:pPr>
                    <w:pStyle w:val="Default"/>
                    <w:snapToGrid w:val="0"/>
                    <w:jc w:val="center"/>
                    <w:rPr>
                      <w:rFonts w:ascii="Times New Roman"/>
                      <w:b/>
                      <w:color w:val="auto"/>
                      <w:sz w:val="21"/>
                      <w:szCs w:val="23"/>
                    </w:rPr>
                  </w:pPr>
                  <w:r>
                    <w:rPr>
                      <w:rFonts w:ascii="Times New Roman" w:hint="eastAsia"/>
                      <w:b/>
                      <w:color w:val="auto"/>
                      <w:sz w:val="21"/>
                      <w:szCs w:val="23"/>
                    </w:rPr>
                    <w:t>评价指标</w:t>
                  </w:r>
                </w:p>
              </w:tc>
              <w:tc>
                <w:tcPr>
                  <w:tcW w:w="1865" w:type="dxa"/>
                  <w:tcBorders>
                    <w:top w:val="single" w:sz="12" w:space="0" w:color="auto"/>
                    <w:left w:val="single" w:sz="4" w:space="0" w:color="auto"/>
                    <w:bottom w:val="single" w:sz="4" w:space="0" w:color="auto"/>
                    <w:right w:val="single" w:sz="4" w:space="0" w:color="auto"/>
                  </w:tcBorders>
                  <w:vAlign w:val="center"/>
                </w:tcPr>
                <w:p w14:paraId="3013317D" w14:textId="77777777" w:rsidR="00A04DB8" w:rsidRDefault="009F6331">
                  <w:pPr>
                    <w:pStyle w:val="Default"/>
                    <w:snapToGrid w:val="0"/>
                    <w:jc w:val="center"/>
                    <w:rPr>
                      <w:rFonts w:ascii="Times New Roman"/>
                      <w:b/>
                      <w:color w:val="auto"/>
                      <w:sz w:val="21"/>
                      <w:szCs w:val="23"/>
                    </w:rPr>
                  </w:pPr>
                  <w:r>
                    <w:rPr>
                      <w:rFonts w:ascii="Times New Roman" w:hint="eastAsia"/>
                      <w:b/>
                      <w:color w:val="auto"/>
                      <w:sz w:val="21"/>
                      <w:szCs w:val="23"/>
                    </w:rPr>
                    <w:t>现状浓度（</w:t>
                  </w:r>
                  <w:r>
                    <w:rPr>
                      <w:rFonts w:ascii="Times New Roman"/>
                      <w:b/>
                      <w:color w:val="auto"/>
                      <w:sz w:val="21"/>
                      <w:szCs w:val="23"/>
                    </w:rPr>
                    <w:t>ug/m</w:t>
                  </w:r>
                  <w:r>
                    <w:rPr>
                      <w:rFonts w:ascii="Times New Roman"/>
                      <w:b/>
                      <w:color w:val="auto"/>
                      <w:sz w:val="21"/>
                      <w:szCs w:val="23"/>
                      <w:vertAlign w:val="superscript"/>
                    </w:rPr>
                    <w:t>3</w:t>
                  </w:r>
                  <w:r>
                    <w:rPr>
                      <w:rFonts w:ascii="Times New Roman" w:hint="eastAsia"/>
                      <w:b/>
                      <w:color w:val="auto"/>
                      <w:sz w:val="21"/>
                      <w:szCs w:val="23"/>
                    </w:rPr>
                    <w:t>）</w:t>
                  </w:r>
                </w:p>
              </w:tc>
              <w:tc>
                <w:tcPr>
                  <w:tcW w:w="1663" w:type="dxa"/>
                  <w:tcBorders>
                    <w:top w:val="single" w:sz="12" w:space="0" w:color="auto"/>
                    <w:left w:val="single" w:sz="4" w:space="0" w:color="auto"/>
                    <w:bottom w:val="single" w:sz="4" w:space="0" w:color="auto"/>
                    <w:right w:val="single" w:sz="4" w:space="0" w:color="auto"/>
                  </w:tcBorders>
                  <w:vAlign w:val="center"/>
                </w:tcPr>
                <w:p w14:paraId="6B5E5163" w14:textId="77777777" w:rsidR="00A04DB8" w:rsidRDefault="009F6331">
                  <w:pPr>
                    <w:pStyle w:val="Default"/>
                    <w:snapToGrid w:val="0"/>
                    <w:jc w:val="center"/>
                    <w:rPr>
                      <w:rFonts w:ascii="Times New Roman"/>
                      <w:b/>
                      <w:color w:val="auto"/>
                      <w:sz w:val="21"/>
                      <w:szCs w:val="23"/>
                    </w:rPr>
                  </w:pPr>
                  <w:r>
                    <w:rPr>
                      <w:rFonts w:ascii="Times New Roman" w:hint="eastAsia"/>
                      <w:b/>
                      <w:color w:val="auto"/>
                      <w:sz w:val="21"/>
                      <w:szCs w:val="23"/>
                    </w:rPr>
                    <w:t>标准值（</w:t>
                  </w:r>
                  <w:r>
                    <w:rPr>
                      <w:rFonts w:ascii="Times New Roman"/>
                      <w:b/>
                      <w:color w:val="auto"/>
                      <w:sz w:val="21"/>
                      <w:szCs w:val="23"/>
                    </w:rPr>
                    <w:t>ug/m</w:t>
                  </w:r>
                  <w:r>
                    <w:rPr>
                      <w:rFonts w:ascii="Times New Roman"/>
                      <w:b/>
                      <w:color w:val="auto"/>
                      <w:sz w:val="21"/>
                      <w:szCs w:val="23"/>
                      <w:vertAlign w:val="superscript"/>
                    </w:rPr>
                    <w:t>3</w:t>
                  </w:r>
                  <w:r>
                    <w:rPr>
                      <w:rFonts w:ascii="Times New Roman" w:hint="eastAsia"/>
                      <w:b/>
                      <w:color w:val="auto"/>
                      <w:sz w:val="21"/>
                      <w:szCs w:val="23"/>
                    </w:rPr>
                    <w:t>）</w:t>
                  </w:r>
                </w:p>
              </w:tc>
              <w:tc>
                <w:tcPr>
                  <w:tcW w:w="1227" w:type="dxa"/>
                  <w:tcBorders>
                    <w:top w:val="single" w:sz="12" w:space="0" w:color="auto"/>
                    <w:left w:val="single" w:sz="4" w:space="0" w:color="auto"/>
                    <w:bottom w:val="single" w:sz="4" w:space="0" w:color="auto"/>
                    <w:right w:val="single" w:sz="4" w:space="0" w:color="auto"/>
                  </w:tcBorders>
                  <w:vAlign w:val="center"/>
                </w:tcPr>
                <w:p w14:paraId="1C654006" w14:textId="77777777" w:rsidR="00A04DB8" w:rsidRDefault="009F6331">
                  <w:pPr>
                    <w:pStyle w:val="Default"/>
                    <w:snapToGrid w:val="0"/>
                    <w:jc w:val="center"/>
                    <w:rPr>
                      <w:rFonts w:ascii="Times New Roman"/>
                      <w:b/>
                      <w:color w:val="auto"/>
                      <w:sz w:val="21"/>
                      <w:szCs w:val="23"/>
                    </w:rPr>
                  </w:pPr>
                  <w:r>
                    <w:rPr>
                      <w:rFonts w:ascii="Times New Roman" w:hint="eastAsia"/>
                      <w:b/>
                      <w:color w:val="auto"/>
                      <w:sz w:val="21"/>
                      <w:szCs w:val="23"/>
                    </w:rPr>
                    <w:t>超标倍数</w:t>
                  </w:r>
                </w:p>
              </w:tc>
              <w:tc>
                <w:tcPr>
                  <w:tcW w:w="1153" w:type="dxa"/>
                  <w:tcBorders>
                    <w:top w:val="single" w:sz="12" w:space="0" w:color="auto"/>
                    <w:left w:val="single" w:sz="4" w:space="0" w:color="auto"/>
                    <w:bottom w:val="single" w:sz="4" w:space="0" w:color="auto"/>
                    <w:right w:val="nil"/>
                  </w:tcBorders>
                  <w:vAlign w:val="center"/>
                </w:tcPr>
                <w:p w14:paraId="7355DFCC" w14:textId="77777777" w:rsidR="00A04DB8" w:rsidRDefault="009F6331">
                  <w:pPr>
                    <w:pStyle w:val="Default"/>
                    <w:snapToGrid w:val="0"/>
                    <w:jc w:val="center"/>
                    <w:rPr>
                      <w:rFonts w:ascii="Times New Roman"/>
                      <w:b/>
                      <w:color w:val="auto"/>
                      <w:sz w:val="21"/>
                      <w:szCs w:val="23"/>
                    </w:rPr>
                  </w:pPr>
                  <w:r>
                    <w:rPr>
                      <w:rFonts w:ascii="Times New Roman" w:hint="eastAsia"/>
                      <w:b/>
                      <w:color w:val="auto"/>
                      <w:sz w:val="21"/>
                      <w:szCs w:val="23"/>
                    </w:rPr>
                    <w:t>达标情况</w:t>
                  </w:r>
                </w:p>
              </w:tc>
            </w:tr>
            <w:tr w:rsidR="00A04DB8" w14:paraId="3B2452B5" w14:textId="77777777">
              <w:trPr>
                <w:trHeight w:val="284"/>
                <w:jc w:val="center"/>
              </w:trPr>
              <w:tc>
                <w:tcPr>
                  <w:tcW w:w="1270" w:type="dxa"/>
                  <w:tcBorders>
                    <w:top w:val="single" w:sz="4" w:space="0" w:color="auto"/>
                    <w:left w:val="nil"/>
                    <w:bottom w:val="single" w:sz="4" w:space="0" w:color="auto"/>
                    <w:right w:val="single" w:sz="4" w:space="0" w:color="auto"/>
                  </w:tcBorders>
                  <w:vAlign w:val="center"/>
                </w:tcPr>
                <w:p w14:paraId="44D364D1" w14:textId="77777777" w:rsidR="00A04DB8" w:rsidRDefault="009F6331">
                  <w:pPr>
                    <w:pStyle w:val="Default"/>
                    <w:snapToGrid w:val="0"/>
                    <w:jc w:val="center"/>
                    <w:rPr>
                      <w:rFonts w:ascii="Times New Roman"/>
                      <w:color w:val="auto"/>
                      <w:sz w:val="21"/>
                      <w:szCs w:val="23"/>
                    </w:rPr>
                  </w:pPr>
                  <w:r>
                    <w:rPr>
                      <w:rFonts w:ascii="Times New Roman"/>
                      <w:color w:val="auto"/>
                      <w:sz w:val="21"/>
                      <w:szCs w:val="23"/>
                    </w:rPr>
                    <w:t>SO</w:t>
                  </w:r>
                  <w:r>
                    <w:rPr>
                      <w:rFonts w:ascii="Times New Roman"/>
                      <w:color w:val="auto"/>
                      <w:sz w:val="21"/>
                      <w:szCs w:val="23"/>
                      <w:vertAlign w:val="subscript"/>
                    </w:rPr>
                    <w:t>2</w:t>
                  </w:r>
                </w:p>
              </w:tc>
              <w:tc>
                <w:tcPr>
                  <w:tcW w:w="1677" w:type="dxa"/>
                  <w:vMerge w:val="restart"/>
                  <w:tcBorders>
                    <w:top w:val="single" w:sz="4" w:space="0" w:color="auto"/>
                    <w:left w:val="single" w:sz="4" w:space="0" w:color="auto"/>
                    <w:bottom w:val="single" w:sz="4" w:space="0" w:color="auto"/>
                    <w:right w:val="single" w:sz="4" w:space="0" w:color="auto"/>
                  </w:tcBorders>
                  <w:vAlign w:val="center"/>
                </w:tcPr>
                <w:p w14:paraId="7CCF6C81" w14:textId="77777777" w:rsidR="00A04DB8" w:rsidRDefault="009F6331">
                  <w:pPr>
                    <w:pStyle w:val="Default"/>
                    <w:snapToGrid w:val="0"/>
                    <w:jc w:val="center"/>
                    <w:rPr>
                      <w:rFonts w:ascii="Times New Roman"/>
                      <w:color w:val="auto"/>
                      <w:sz w:val="21"/>
                      <w:szCs w:val="23"/>
                    </w:rPr>
                  </w:pPr>
                  <w:r>
                    <w:rPr>
                      <w:rFonts w:ascii="Times New Roman" w:hint="eastAsia"/>
                      <w:color w:val="auto"/>
                      <w:sz w:val="21"/>
                      <w:szCs w:val="23"/>
                    </w:rPr>
                    <w:t>年平均质量浓度</w:t>
                  </w:r>
                </w:p>
              </w:tc>
              <w:tc>
                <w:tcPr>
                  <w:tcW w:w="1865" w:type="dxa"/>
                  <w:tcBorders>
                    <w:top w:val="single" w:sz="4" w:space="0" w:color="auto"/>
                    <w:left w:val="single" w:sz="4" w:space="0" w:color="auto"/>
                    <w:bottom w:val="single" w:sz="4" w:space="0" w:color="auto"/>
                    <w:right w:val="single" w:sz="4" w:space="0" w:color="auto"/>
                  </w:tcBorders>
                  <w:vAlign w:val="center"/>
                </w:tcPr>
                <w:p w14:paraId="3C82951D" w14:textId="77777777" w:rsidR="00A04DB8" w:rsidRDefault="009F6331">
                  <w:pPr>
                    <w:pStyle w:val="Default"/>
                    <w:snapToGrid w:val="0"/>
                    <w:jc w:val="center"/>
                    <w:rPr>
                      <w:rFonts w:ascii="Times New Roman"/>
                      <w:color w:val="auto"/>
                      <w:sz w:val="21"/>
                      <w:szCs w:val="23"/>
                    </w:rPr>
                  </w:pPr>
                  <w:r>
                    <w:rPr>
                      <w:rFonts w:ascii="Times New Roman" w:hint="eastAsia"/>
                      <w:color w:val="auto"/>
                      <w:sz w:val="21"/>
                      <w:szCs w:val="23"/>
                    </w:rPr>
                    <w:t>23</w:t>
                  </w:r>
                </w:p>
              </w:tc>
              <w:tc>
                <w:tcPr>
                  <w:tcW w:w="1663" w:type="dxa"/>
                  <w:tcBorders>
                    <w:top w:val="single" w:sz="4" w:space="0" w:color="auto"/>
                    <w:left w:val="single" w:sz="4" w:space="0" w:color="auto"/>
                    <w:bottom w:val="single" w:sz="4" w:space="0" w:color="auto"/>
                    <w:right w:val="single" w:sz="4" w:space="0" w:color="auto"/>
                  </w:tcBorders>
                  <w:vAlign w:val="center"/>
                </w:tcPr>
                <w:p w14:paraId="789F43F0" w14:textId="77777777" w:rsidR="00A04DB8" w:rsidRDefault="009F6331">
                  <w:pPr>
                    <w:pStyle w:val="Default"/>
                    <w:snapToGrid w:val="0"/>
                    <w:jc w:val="center"/>
                    <w:rPr>
                      <w:rFonts w:ascii="Times New Roman"/>
                      <w:color w:val="auto"/>
                      <w:sz w:val="21"/>
                      <w:szCs w:val="23"/>
                    </w:rPr>
                  </w:pPr>
                  <w:r>
                    <w:rPr>
                      <w:rFonts w:ascii="Times New Roman"/>
                      <w:color w:val="auto"/>
                      <w:sz w:val="21"/>
                      <w:szCs w:val="23"/>
                    </w:rPr>
                    <w:t>60</w:t>
                  </w:r>
                </w:p>
              </w:tc>
              <w:tc>
                <w:tcPr>
                  <w:tcW w:w="1227" w:type="dxa"/>
                  <w:tcBorders>
                    <w:top w:val="single" w:sz="4" w:space="0" w:color="auto"/>
                    <w:left w:val="single" w:sz="4" w:space="0" w:color="auto"/>
                    <w:bottom w:val="single" w:sz="4" w:space="0" w:color="auto"/>
                    <w:right w:val="single" w:sz="4" w:space="0" w:color="auto"/>
                  </w:tcBorders>
                  <w:vAlign w:val="center"/>
                </w:tcPr>
                <w:p w14:paraId="10FE3631" w14:textId="77777777" w:rsidR="00A04DB8" w:rsidRDefault="009F6331">
                  <w:pPr>
                    <w:pStyle w:val="Default"/>
                    <w:snapToGrid w:val="0"/>
                    <w:jc w:val="center"/>
                    <w:rPr>
                      <w:rFonts w:ascii="Times New Roman"/>
                      <w:color w:val="auto"/>
                      <w:sz w:val="21"/>
                      <w:szCs w:val="23"/>
                    </w:rPr>
                  </w:pPr>
                  <w:r>
                    <w:rPr>
                      <w:rFonts w:ascii="Times New Roman" w:hint="eastAsia"/>
                      <w:color w:val="auto"/>
                      <w:sz w:val="21"/>
                      <w:szCs w:val="23"/>
                    </w:rPr>
                    <w:t>—</w:t>
                  </w:r>
                </w:p>
              </w:tc>
              <w:tc>
                <w:tcPr>
                  <w:tcW w:w="1153" w:type="dxa"/>
                  <w:tcBorders>
                    <w:top w:val="single" w:sz="4" w:space="0" w:color="auto"/>
                    <w:left w:val="single" w:sz="4" w:space="0" w:color="auto"/>
                    <w:bottom w:val="single" w:sz="4" w:space="0" w:color="auto"/>
                    <w:right w:val="nil"/>
                  </w:tcBorders>
                  <w:vAlign w:val="center"/>
                </w:tcPr>
                <w:p w14:paraId="0371ADC7" w14:textId="77777777" w:rsidR="00A04DB8" w:rsidRDefault="009F6331">
                  <w:pPr>
                    <w:pStyle w:val="Default"/>
                    <w:snapToGrid w:val="0"/>
                    <w:jc w:val="center"/>
                    <w:rPr>
                      <w:rFonts w:ascii="Times New Roman"/>
                      <w:color w:val="auto"/>
                      <w:sz w:val="21"/>
                      <w:szCs w:val="23"/>
                    </w:rPr>
                  </w:pPr>
                  <w:r>
                    <w:rPr>
                      <w:rFonts w:ascii="Times New Roman" w:hint="eastAsia"/>
                      <w:color w:val="auto"/>
                      <w:sz w:val="21"/>
                      <w:szCs w:val="23"/>
                    </w:rPr>
                    <w:t>达标</w:t>
                  </w:r>
                </w:p>
              </w:tc>
            </w:tr>
            <w:tr w:rsidR="00A04DB8" w14:paraId="27CEFDF3" w14:textId="77777777">
              <w:trPr>
                <w:trHeight w:val="284"/>
                <w:jc w:val="center"/>
              </w:trPr>
              <w:tc>
                <w:tcPr>
                  <w:tcW w:w="1270" w:type="dxa"/>
                  <w:tcBorders>
                    <w:top w:val="single" w:sz="4" w:space="0" w:color="auto"/>
                    <w:left w:val="nil"/>
                    <w:bottom w:val="single" w:sz="4" w:space="0" w:color="auto"/>
                    <w:right w:val="single" w:sz="4" w:space="0" w:color="auto"/>
                  </w:tcBorders>
                  <w:vAlign w:val="center"/>
                </w:tcPr>
                <w:p w14:paraId="7B85B20E" w14:textId="77777777" w:rsidR="00A04DB8" w:rsidRDefault="009F6331">
                  <w:pPr>
                    <w:pStyle w:val="Default"/>
                    <w:snapToGrid w:val="0"/>
                    <w:jc w:val="center"/>
                    <w:rPr>
                      <w:rFonts w:ascii="Times New Roman"/>
                      <w:color w:val="auto"/>
                      <w:sz w:val="21"/>
                      <w:szCs w:val="23"/>
                    </w:rPr>
                  </w:pPr>
                  <w:r>
                    <w:rPr>
                      <w:rFonts w:ascii="Times New Roman"/>
                      <w:color w:val="auto"/>
                      <w:sz w:val="21"/>
                      <w:szCs w:val="23"/>
                    </w:rPr>
                    <w:t>NO</w:t>
                  </w:r>
                  <w:r>
                    <w:rPr>
                      <w:rFonts w:ascii="Times New Roman"/>
                      <w:color w:val="auto"/>
                      <w:sz w:val="21"/>
                      <w:szCs w:val="23"/>
                      <w:vertAlign w:val="subscript"/>
                    </w:rPr>
                    <w:t>2</w:t>
                  </w:r>
                </w:p>
              </w:tc>
              <w:tc>
                <w:tcPr>
                  <w:tcW w:w="1677" w:type="dxa"/>
                  <w:vMerge/>
                  <w:tcBorders>
                    <w:top w:val="single" w:sz="4" w:space="0" w:color="auto"/>
                    <w:left w:val="single" w:sz="4" w:space="0" w:color="auto"/>
                    <w:bottom w:val="single" w:sz="4" w:space="0" w:color="auto"/>
                    <w:right w:val="single" w:sz="4" w:space="0" w:color="auto"/>
                  </w:tcBorders>
                  <w:vAlign w:val="center"/>
                </w:tcPr>
                <w:p w14:paraId="530CCE27" w14:textId="77777777" w:rsidR="00A04DB8" w:rsidRDefault="00A04DB8">
                  <w:pPr>
                    <w:adjustRightInd w:val="0"/>
                    <w:snapToGrid w:val="0"/>
                    <w:jc w:val="center"/>
                    <w:rPr>
                      <w:rFonts w:cs="Courier New"/>
                      <w:szCs w:val="23"/>
                    </w:rPr>
                  </w:pPr>
                </w:p>
              </w:tc>
              <w:tc>
                <w:tcPr>
                  <w:tcW w:w="1865" w:type="dxa"/>
                  <w:tcBorders>
                    <w:top w:val="single" w:sz="4" w:space="0" w:color="auto"/>
                    <w:left w:val="single" w:sz="4" w:space="0" w:color="auto"/>
                    <w:bottom w:val="single" w:sz="4" w:space="0" w:color="auto"/>
                    <w:right w:val="single" w:sz="4" w:space="0" w:color="auto"/>
                  </w:tcBorders>
                  <w:vAlign w:val="center"/>
                </w:tcPr>
                <w:p w14:paraId="2D4D8CCE" w14:textId="77777777" w:rsidR="00A04DB8" w:rsidRDefault="009F6331">
                  <w:pPr>
                    <w:pStyle w:val="Default"/>
                    <w:snapToGrid w:val="0"/>
                    <w:jc w:val="center"/>
                    <w:rPr>
                      <w:rFonts w:ascii="Times New Roman"/>
                      <w:color w:val="auto"/>
                      <w:sz w:val="21"/>
                      <w:szCs w:val="23"/>
                    </w:rPr>
                  </w:pPr>
                  <w:r>
                    <w:rPr>
                      <w:rFonts w:ascii="Times New Roman" w:hint="eastAsia"/>
                      <w:color w:val="auto"/>
                      <w:sz w:val="21"/>
                      <w:szCs w:val="23"/>
                    </w:rPr>
                    <w:t>21</w:t>
                  </w:r>
                </w:p>
              </w:tc>
              <w:tc>
                <w:tcPr>
                  <w:tcW w:w="1663" w:type="dxa"/>
                  <w:tcBorders>
                    <w:top w:val="single" w:sz="4" w:space="0" w:color="auto"/>
                    <w:left w:val="single" w:sz="4" w:space="0" w:color="auto"/>
                    <w:bottom w:val="single" w:sz="4" w:space="0" w:color="auto"/>
                    <w:right w:val="single" w:sz="4" w:space="0" w:color="auto"/>
                  </w:tcBorders>
                  <w:vAlign w:val="center"/>
                </w:tcPr>
                <w:p w14:paraId="131F7E20" w14:textId="77777777" w:rsidR="00A04DB8" w:rsidRDefault="009F6331">
                  <w:pPr>
                    <w:pStyle w:val="Default"/>
                    <w:snapToGrid w:val="0"/>
                    <w:jc w:val="center"/>
                    <w:rPr>
                      <w:rFonts w:ascii="Times New Roman"/>
                      <w:color w:val="auto"/>
                      <w:sz w:val="21"/>
                      <w:szCs w:val="23"/>
                    </w:rPr>
                  </w:pPr>
                  <w:r>
                    <w:rPr>
                      <w:rFonts w:ascii="Times New Roman"/>
                      <w:color w:val="auto"/>
                      <w:sz w:val="21"/>
                      <w:szCs w:val="23"/>
                    </w:rPr>
                    <w:t>40</w:t>
                  </w:r>
                </w:p>
              </w:tc>
              <w:tc>
                <w:tcPr>
                  <w:tcW w:w="1227" w:type="dxa"/>
                  <w:tcBorders>
                    <w:top w:val="single" w:sz="4" w:space="0" w:color="auto"/>
                    <w:left w:val="single" w:sz="4" w:space="0" w:color="auto"/>
                    <w:bottom w:val="single" w:sz="4" w:space="0" w:color="auto"/>
                    <w:right w:val="single" w:sz="4" w:space="0" w:color="auto"/>
                  </w:tcBorders>
                  <w:vAlign w:val="center"/>
                </w:tcPr>
                <w:p w14:paraId="3A364972" w14:textId="77777777" w:rsidR="00A04DB8" w:rsidRDefault="009F6331">
                  <w:pPr>
                    <w:pStyle w:val="Default"/>
                    <w:snapToGrid w:val="0"/>
                    <w:jc w:val="center"/>
                    <w:rPr>
                      <w:rFonts w:ascii="Times New Roman"/>
                      <w:color w:val="auto"/>
                      <w:sz w:val="21"/>
                      <w:szCs w:val="23"/>
                    </w:rPr>
                  </w:pPr>
                  <w:r>
                    <w:rPr>
                      <w:rFonts w:ascii="Times New Roman" w:hint="eastAsia"/>
                      <w:color w:val="auto"/>
                      <w:sz w:val="21"/>
                      <w:szCs w:val="23"/>
                    </w:rPr>
                    <w:t>—</w:t>
                  </w:r>
                </w:p>
              </w:tc>
              <w:tc>
                <w:tcPr>
                  <w:tcW w:w="1153" w:type="dxa"/>
                  <w:tcBorders>
                    <w:top w:val="single" w:sz="4" w:space="0" w:color="auto"/>
                    <w:left w:val="single" w:sz="4" w:space="0" w:color="auto"/>
                    <w:bottom w:val="single" w:sz="4" w:space="0" w:color="auto"/>
                    <w:right w:val="nil"/>
                  </w:tcBorders>
                  <w:vAlign w:val="center"/>
                </w:tcPr>
                <w:p w14:paraId="4FAC809E" w14:textId="77777777" w:rsidR="00A04DB8" w:rsidRDefault="009F6331">
                  <w:pPr>
                    <w:pStyle w:val="Default"/>
                    <w:snapToGrid w:val="0"/>
                    <w:jc w:val="center"/>
                    <w:rPr>
                      <w:rFonts w:ascii="Times New Roman"/>
                      <w:color w:val="auto"/>
                      <w:sz w:val="21"/>
                      <w:szCs w:val="23"/>
                    </w:rPr>
                  </w:pPr>
                  <w:r>
                    <w:rPr>
                      <w:rFonts w:ascii="Times New Roman" w:hint="eastAsia"/>
                      <w:color w:val="auto"/>
                      <w:sz w:val="21"/>
                      <w:szCs w:val="23"/>
                    </w:rPr>
                    <w:t>达标</w:t>
                  </w:r>
                </w:p>
              </w:tc>
            </w:tr>
            <w:tr w:rsidR="00A04DB8" w14:paraId="091595B1" w14:textId="77777777">
              <w:trPr>
                <w:trHeight w:val="284"/>
                <w:jc w:val="center"/>
              </w:trPr>
              <w:tc>
                <w:tcPr>
                  <w:tcW w:w="1270" w:type="dxa"/>
                  <w:tcBorders>
                    <w:top w:val="single" w:sz="4" w:space="0" w:color="auto"/>
                    <w:left w:val="nil"/>
                    <w:bottom w:val="single" w:sz="4" w:space="0" w:color="auto"/>
                    <w:right w:val="single" w:sz="4" w:space="0" w:color="auto"/>
                  </w:tcBorders>
                  <w:vAlign w:val="center"/>
                </w:tcPr>
                <w:p w14:paraId="4AF110DE" w14:textId="77777777" w:rsidR="00A04DB8" w:rsidRDefault="009F6331">
                  <w:pPr>
                    <w:pStyle w:val="Default"/>
                    <w:snapToGrid w:val="0"/>
                    <w:jc w:val="center"/>
                    <w:rPr>
                      <w:rFonts w:ascii="Times New Roman"/>
                      <w:color w:val="auto"/>
                      <w:sz w:val="21"/>
                      <w:szCs w:val="23"/>
                    </w:rPr>
                  </w:pPr>
                  <w:r>
                    <w:rPr>
                      <w:rFonts w:ascii="Times New Roman"/>
                      <w:color w:val="auto"/>
                      <w:sz w:val="21"/>
                      <w:szCs w:val="23"/>
                    </w:rPr>
                    <w:t>PM</w:t>
                  </w:r>
                  <w:r>
                    <w:rPr>
                      <w:rFonts w:ascii="Times New Roman"/>
                      <w:color w:val="auto"/>
                      <w:sz w:val="21"/>
                      <w:szCs w:val="23"/>
                      <w:vertAlign w:val="subscript"/>
                    </w:rPr>
                    <w:t>10</w:t>
                  </w:r>
                </w:p>
              </w:tc>
              <w:tc>
                <w:tcPr>
                  <w:tcW w:w="1677" w:type="dxa"/>
                  <w:vMerge/>
                  <w:tcBorders>
                    <w:top w:val="single" w:sz="4" w:space="0" w:color="auto"/>
                    <w:left w:val="single" w:sz="4" w:space="0" w:color="auto"/>
                    <w:bottom w:val="single" w:sz="4" w:space="0" w:color="auto"/>
                    <w:right w:val="single" w:sz="4" w:space="0" w:color="auto"/>
                  </w:tcBorders>
                  <w:vAlign w:val="center"/>
                </w:tcPr>
                <w:p w14:paraId="1D20FA54" w14:textId="77777777" w:rsidR="00A04DB8" w:rsidRDefault="00A04DB8">
                  <w:pPr>
                    <w:adjustRightInd w:val="0"/>
                    <w:snapToGrid w:val="0"/>
                    <w:jc w:val="center"/>
                    <w:rPr>
                      <w:rFonts w:cs="Courier New"/>
                      <w:szCs w:val="23"/>
                    </w:rPr>
                  </w:pPr>
                </w:p>
              </w:tc>
              <w:tc>
                <w:tcPr>
                  <w:tcW w:w="1865" w:type="dxa"/>
                  <w:tcBorders>
                    <w:top w:val="single" w:sz="4" w:space="0" w:color="auto"/>
                    <w:left w:val="single" w:sz="4" w:space="0" w:color="auto"/>
                    <w:bottom w:val="single" w:sz="4" w:space="0" w:color="auto"/>
                    <w:right w:val="single" w:sz="4" w:space="0" w:color="auto"/>
                  </w:tcBorders>
                  <w:vAlign w:val="center"/>
                </w:tcPr>
                <w:p w14:paraId="15302EA7" w14:textId="77777777" w:rsidR="00A04DB8" w:rsidRDefault="009F6331">
                  <w:pPr>
                    <w:pStyle w:val="Default"/>
                    <w:snapToGrid w:val="0"/>
                    <w:jc w:val="center"/>
                    <w:rPr>
                      <w:rFonts w:ascii="Times New Roman"/>
                      <w:color w:val="auto"/>
                      <w:sz w:val="21"/>
                      <w:szCs w:val="23"/>
                    </w:rPr>
                  </w:pPr>
                  <w:r>
                    <w:rPr>
                      <w:rFonts w:ascii="Times New Roman"/>
                      <w:color w:val="auto"/>
                      <w:sz w:val="21"/>
                      <w:szCs w:val="23"/>
                    </w:rPr>
                    <w:t>7</w:t>
                  </w:r>
                  <w:r>
                    <w:rPr>
                      <w:rFonts w:ascii="Times New Roman" w:hint="eastAsia"/>
                      <w:color w:val="auto"/>
                      <w:sz w:val="21"/>
                      <w:szCs w:val="23"/>
                    </w:rPr>
                    <w:t>6</w:t>
                  </w:r>
                </w:p>
              </w:tc>
              <w:tc>
                <w:tcPr>
                  <w:tcW w:w="1663" w:type="dxa"/>
                  <w:tcBorders>
                    <w:top w:val="single" w:sz="4" w:space="0" w:color="auto"/>
                    <w:left w:val="single" w:sz="4" w:space="0" w:color="auto"/>
                    <w:bottom w:val="single" w:sz="4" w:space="0" w:color="auto"/>
                    <w:right w:val="single" w:sz="4" w:space="0" w:color="auto"/>
                  </w:tcBorders>
                  <w:vAlign w:val="center"/>
                </w:tcPr>
                <w:p w14:paraId="747A70BE" w14:textId="77777777" w:rsidR="00A04DB8" w:rsidRDefault="009F6331">
                  <w:pPr>
                    <w:pStyle w:val="Default"/>
                    <w:snapToGrid w:val="0"/>
                    <w:jc w:val="center"/>
                    <w:rPr>
                      <w:rFonts w:ascii="Times New Roman"/>
                      <w:color w:val="auto"/>
                      <w:sz w:val="21"/>
                      <w:szCs w:val="23"/>
                    </w:rPr>
                  </w:pPr>
                  <w:r>
                    <w:rPr>
                      <w:rFonts w:ascii="Times New Roman"/>
                      <w:color w:val="auto"/>
                      <w:sz w:val="21"/>
                      <w:szCs w:val="23"/>
                    </w:rPr>
                    <w:t>70</w:t>
                  </w:r>
                </w:p>
              </w:tc>
              <w:tc>
                <w:tcPr>
                  <w:tcW w:w="1227" w:type="dxa"/>
                  <w:tcBorders>
                    <w:top w:val="single" w:sz="4" w:space="0" w:color="auto"/>
                    <w:left w:val="single" w:sz="4" w:space="0" w:color="auto"/>
                    <w:bottom w:val="single" w:sz="4" w:space="0" w:color="auto"/>
                    <w:right w:val="single" w:sz="4" w:space="0" w:color="auto"/>
                  </w:tcBorders>
                  <w:vAlign w:val="center"/>
                </w:tcPr>
                <w:p w14:paraId="18440C15" w14:textId="77777777" w:rsidR="00A04DB8" w:rsidRDefault="009F6331">
                  <w:pPr>
                    <w:pStyle w:val="Default"/>
                    <w:snapToGrid w:val="0"/>
                    <w:jc w:val="center"/>
                    <w:rPr>
                      <w:rFonts w:ascii="Times New Roman"/>
                      <w:color w:val="auto"/>
                      <w:sz w:val="21"/>
                      <w:szCs w:val="23"/>
                    </w:rPr>
                  </w:pPr>
                  <w:r>
                    <w:rPr>
                      <w:rFonts w:ascii="Times New Roman" w:hint="eastAsia"/>
                      <w:color w:val="auto"/>
                      <w:sz w:val="21"/>
                      <w:szCs w:val="23"/>
                    </w:rPr>
                    <w:t>0.086</w:t>
                  </w:r>
                </w:p>
              </w:tc>
              <w:tc>
                <w:tcPr>
                  <w:tcW w:w="1153" w:type="dxa"/>
                  <w:tcBorders>
                    <w:top w:val="single" w:sz="4" w:space="0" w:color="auto"/>
                    <w:left w:val="single" w:sz="4" w:space="0" w:color="auto"/>
                    <w:bottom w:val="single" w:sz="4" w:space="0" w:color="auto"/>
                    <w:right w:val="nil"/>
                  </w:tcBorders>
                  <w:vAlign w:val="center"/>
                </w:tcPr>
                <w:p w14:paraId="05903A34" w14:textId="77777777" w:rsidR="00A04DB8" w:rsidRDefault="009F6331">
                  <w:pPr>
                    <w:pStyle w:val="Default"/>
                    <w:snapToGrid w:val="0"/>
                    <w:jc w:val="center"/>
                    <w:rPr>
                      <w:rFonts w:ascii="Times New Roman"/>
                      <w:color w:val="auto"/>
                      <w:sz w:val="21"/>
                      <w:szCs w:val="23"/>
                    </w:rPr>
                  </w:pPr>
                  <w:r>
                    <w:rPr>
                      <w:rFonts w:ascii="Times New Roman" w:hint="eastAsia"/>
                      <w:color w:val="auto"/>
                      <w:sz w:val="21"/>
                      <w:szCs w:val="23"/>
                    </w:rPr>
                    <w:t>不达标</w:t>
                  </w:r>
                </w:p>
              </w:tc>
            </w:tr>
            <w:tr w:rsidR="00A04DB8" w14:paraId="4E9AFCA8" w14:textId="77777777">
              <w:trPr>
                <w:trHeight w:val="284"/>
                <w:jc w:val="center"/>
              </w:trPr>
              <w:tc>
                <w:tcPr>
                  <w:tcW w:w="1270" w:type="dxa"/>
                  <w:tcBorders>
                    <w:top w:val="single" w:sz="4" w:space="0" w:color="auto"/>
                    <w:left w:val="nil"/>
                    <w:bottom w:val="single" w:sz="4" w:space="0" w:color="auto"/>
                    <w:right w:val="single" w:sz="4" w:space="0" w:color="auto"/>
                  </w:tcBorders>
                  <w:vAlign w:val="center"/>
                </w:tcPr>
                <w:p w14:paraId="1C1C4EA4" w14:textId="77777777" w:rsidR="00A04DB8" w:rsidRDefault="009F6331">
                  <w:pPr>
                    <w:pStyle w:val="Default"/>
                    <w:snapToGrid w:val="0"/>
                    <w:jc w:val="center"/>
                    <w:rPr>
                      <w:rFonts w:ascii="Times New Roman"/>
                      <w:color w:val="auto"/>
                      <w:sz w:val="21"/>
                      <w:szCs w:val="23"/>
                    </w:rPr>
                  </w:pPr>
                  <w:r>
                    <w:rPr>
                      <w:rFonts w:ascii="Times New Roman"/>
                      <w:color w:val="auto"/>
                      <w:sz w:val="21"/>
                      <w:szCs w:val="23"/>
                    </w:rPr>
                    <w:t>PM</w:t>
                  </w:r>
                  <w:r>
                    <w:rPr>
                      <w:rFonts w:ascii="Times New Roman"/>
                      <w:color w:val="auto"/>
                      <w:sz w:val="21"/>
                      <w:szCs w:val="23"/>
                      <w:vertAlign w:val="subscript"/>
                    </w:rPr>
                    <w:t>2.5</w:t>
                  </w:r>
                </w:p>
              </w:tc>
              <w:tc>
                <w:tcPr>
                  <w:tcW w:w="1677" w:type="dxa"/>
                  <w:vMerge/>
                  <w:tcBorders>
                    <w:top w:val="single" w:sz="4" w:space="0" w:color="auto"/>
                    <w:left w:val="single" w:sz="4" w:space="0" w:color="auto"/>
                    <w:bottom w:val="single" w:sz="4" w:space="0" w:color="auto"/>
                    <w:right w:val="single" w:sz="4" w:space="0" w:color="auto"/>
                  </w:tcBorders>
                  <w:vAlign w:val="center"/>
                </w:tcPr>
                <w:p w14:paraId="0501AAEB" w14:textId="77777777" w:rsidR="00A04DB8" w:rsidRDefault="00A04DB8">
                  <w:pPr>
                    <w:adjustRightInd w:val="0"/>
                    <w:snapToGrid w:val="0"/>
                    <w:jc w:val="center"/>
                    <w:rPr>
                      <w:rFonts w:cs="Courier New"/>
                      <w:szCs w:val="23"/>
                    </w:rPr>
                  </w:pPr>
                </w:p>
              </w:tc>
              <w:tc>
                <w:tcPr>
                  <w:tcW w:w="1865" w:type="dxa"/>
                  <w:tcBorders>
                    <w:top w:val="single" w:sz="4" w:space="0" w:color="auto"/>
                    <w:left w:val="single" w:sz="4" w:space="0" w:color="auto"/>
                    <w:bottom w:val="single" w:sz="4" w:space="0" w:color="auto"/>
                    <w:right w:val="single" w:sz="4" w:space="0" w:color="auto"/>
                  </w:tcBorders>
                  <w:vAlign w:val="center"/>
                </w:tcPr>
                <w:p w14:paraId="2C06BBD6" w14:textId="77777777" w:rsidR="00A04DB8" w:rsidRDefault="009F6331">
                  <w:pPr>
                    <w:pStyle w:val="Default"/>
                    <w:snapToGrid w:val="0"/>
                    <w:jc w:val="center"/>
                    <w:rPr>
                      <w:rFonts w:ascii="Times New Roman"/>
                      <w:color w:val="auto"/>
                      <w:sz w:val="21"/>
                      <w:szCs w:val="23"/>
                    </w:rPr>
                  </w:pPr>
                  <w:r>
                    <w:rPr>
                      <w:rFonts w:ascii="Times New Roman"/>
                      <w:color w:val="auto"/>
                      <w:sz w:val="21"/>
                      <w:szCs w:val="23"/>
                    </w:rPr>
                    <w:t>4</w:t>
                  </w:r>
                  <w:r>
                    <w:rPr>
                      <w:rFonts w:ascii="Times New Roman" w:hint="eastAsia"/>
                      <w:color w:val="auto"/>
                      <w:sz w:val="21"/>
                      <w:szCs w:val="23"/>
                    </w:rPr>
                    <w:t>5</w:t>
                  </w:r>
                </w:p>
              </w:tc>
              <w:tc>
                <w:tcPr>
                  <w:tcW w:w="1663" w:type="dxa"/>
                  <w:tcBorders>
                    <w:top w:val="single" w:sz="4" w:space="0" w:color="auto"/>
                    <w:left w:val="single" w:sz="4" w:space="0" w:color="auto"/>
                    <w:bottom w:val="single" w:sz="4" w:space="0" w:color="auto"/>
                    <w:right w:val="single" w:sz="4" w:space="0" w:color="auto"/>
                  </w:tcBorders>
                  <w:vAlign w:val="center"/>
                </w:tcPr>
                <w:p w14:paraId="1960B8A4" w14:textId="77777777" w:rsidR="00A04DB8" w:rsidRDefault="009F6331">
                  <w:pPr>
                    <w:pStyle w:val="Default"/>
                    <w:snapToGrid w:val="0"/>
                    <w:jc w:val="center"/>
                    <w:rPr>
                      <w:rFonts w:ascii="Times New Roman"/>
                      <w:color w:val="auto"/>
                      <w:sz w:val="21"/>
                      <w:szCs w:val="23"/>
                    </w:rPr>
                  </w:pPr>
                  <w:r>
                    <w:rPr>
                      <w:rFonts w:ascii="Times New Roman"/>
                      <w:color w:val="auto"/>
                      <w:sz w:val="21"/>
                      <w:szCs w:val="23"/>
                    </w:rPr>
                    <w:t>35</w:t>
                  </w:r>
                </w:p>
              </w:tc>
              <w:tc>
                <w:tcPr>
                  <w:tcW w:w="1227" w:type="dxa"/>
                  <w:tcBorders>
                    <w:top w:val="single" w:sz="4" w:space="0" w:color="auto"/>
                    <w:left w:val="single" w:sz="4" w:space="0" w:color="auto"/>
                    <w:bottom w:val="single" w:sz="4" w:space="0" w:color="auto"/>
                    <w:right w:val="single" w:sz="4" w:space="0" w:color="auto"/>
                  </w:tcBorders>
                  <w:vAlign w:val="center"/>
                </w:tcPr>
                <w:p w14:paraId="2E983263" w14:textId="77777777" w:rsidR="00A04DB8" w:rsidRDefault="009F6331">
                  <w:pPr>
                    <w:pStyle w:val="Default"/>
                    <w:snapToGrid w:val="0"/>
                    <w:jc w:val="center"/>
                    <w:rPr>
                      <w:rFonts w:ascii="Times New Roman"/>
                      <w:color w:val="auto"/>
                      <w:sz w:val="21"/>
                      <w:szCs w:val="23"/>
                    </w:rPr>
                  </w:pPr>
                  <w:r>
                    <w:rPr>
                      <w:rFonts w:ascii="Times New Roman" w:hint="eastAsia"/>
                      <w:color w:val="auto"/>
                      <w:sz w:val="21"/>
                      <w:szCs w:val="23"/>
                    </w:rPr>
                    <w:t>0.286</w:t>
                  </w:r>
                </w:p>
              </w:tc>
              <w:tc>
                <w:tcPr>
                  <w:tcW w:w="1153" w:type="dxa"/>
                  <w:tcBorders>
                    <w:top w:val="single" w:sz="4" w:space="0" w:color="auto"/>
                    <w:left w:val="single" w:sz="4" w:space="0" w:color="auto"/>
                    <w:bottom w:val="single" w:sz="4" w:space="0" w:color="auto"/>
                    <w:right w:val="nil"/>
                  </w:tcBorders>
                  <w:vAlign w:val="center"/>
                </w:tcPr>
                <w:p w14:paraId="1FD1CC65" w14:textId="77777777" w:rsidR="00A04DB8" w:rsidRDefault="009F6331">
                  <w:pPr>
                    <w:pStyle w:val="Default"/>
                    <w:snapToGrid w:val="0"/>
                    <w:jc w:val="center"/>
                    <w:rPr>
                      <w:rFonts w:ascii="Times New Roman"/>
                      <w:color w:val="auto"/>
                      <w:sz w:val="21"/>
                      <w:szCs w:val="23"/>
                    </w:rPr>
                  </w:pPr>
                  <w:r>
                    <w:rPr>
                      <w:rFonts w:ascii="Times New Roman" w:hint="eastAsia"/>
                      <w:color w:val="auto"/>
                      <w:sz w:val="21"/>
                      <w:szCs w:val="23"/>
                    </w:rPr>
                    <w:t>不达标</w:t>
                  </w:r>
                </w:p>
              </w:tc>
            </w:tr>
            <w:tr w:rsidR="00A04DB8" w14:paraId="2273E12B" w14:textId="77777777">
              <w:trPr>
                <w:trHeight w:val="284"/>
                <w:jc w:val="center"/>
              </w:trPr>
              <w:tc>
                <w:tcPr>
                  <w:tcW w:w="1270" w:type="dxa"/>
                  <w:tcBorders>
                    <w:top w:val="single" w:sz="4" w:space="0" w:color="auto"/>
                    <w:left w:val="nil"/>
                    <w:bottom w:val="single" w:sz="4" w:space="0" w:color="auto"/>
                    <w:right w:val="single" w:sz="4" w:space="0" w:color="auto"/>
                  </w:tcBorders>
                  <w:vAlign w:val="center"/>
                </w:tcPr>
                <w:p w14:paraId="2ADB9B30" w14:textId="77777777" w:rsidR="00A04DB8" w:rsidRDefault="009F6331">
                  <w:pPr>
                    <w:pStyle w:val="Default"/>
                    <w:snapToGrid w:val="0"/>
                    <w:jc w:val="center"/>
                    <w:rPr>
                      <w:rFonts w:ascii="Times New Roman"/>
                      <w:color w:val="auto"/>
                      <w:sz w:val="21"/>
                      <w:szCs w:val="23"/>
                    </w:rPr>
                  </w:pPr>
                  <w:r>
                    <w:rPr>
                      <w:rFonts w:ascii="Times New Roman"/>
                      <w:color w:val="auto"/>
                      <w:sz w:val="21"/>
                      <w:szCs w:val="23"/>
                    </w:rPr>
                    <w:t>O</w:t>
                  </w:r>
                  <w:r>
                    <w:rPr>
                      <w:rFonts w:ascii="Times New Roman"/>
                      <w:color w:val="auto"/>
                      <w:sz w:val="21"/>
                      <w:szCs w:val="23"/>
                      <w:vertAlign w:val="subscript"/>
                    </w:rPr>
                    <w:t>3</w:t>
                  </w:r>
                </w:p>
              </w:tc>
              <w:tc>
                <w:tcPr>
                  <w:tcW w:w="1677" w:type="dxa"/>
                  <w:tcBorders>
                    <w:top w:val="single" w:sz="4" w:space="0" w:color="auto"/>
                    <w:left w:val="single" w:sz="4" w:space="0" w:color="auto"/>
                    <w:bottom w:val="single" w:sz="4" w:space="0" w:color="auto"/>
                    <w:right w:val="single" w:sz="4" w:space="0" w:color="auto"/>
                  </w:tcBorders>
                  <w:vAlign w:val="center"/>
                </w:tcPr>
                <w:p w14:paraId="45DD5854" w14:textId="77777777" w:rsidR="00A04DB8" w:rsidRDefault="009F6331">
                  <w:pPr>
                    <w:pStyle w:val="Default"/>
                    <w:snapToGrid w:val="0"/>
                    <w:jc w:val="center"/>
                    <w:rPr>
                      <w:rFonts w:ascii="Times New Roman"/>
                      <w:color w:val="auto"/>
                      <w:sz w:val="21"/>
                      <w:szCs w:val="23"/>
                    </w:rPr>
                  </w:pPr>
                  <w:r>
                    <w:rPr>
                      <w:rFonts w:ascii="Times New Roman" w:hint="eastAsia"/>
                      <w:color w:val="auto"/>
                      <w:sz w:val="21"/>
                      <w:szCs w:val="23"/>
                    </w:rPr>
                    <w:t>日最大</w:t>
                  </w:r>
                  <w:r>
                    <w:rPr>
                      <w:rFonts w:ascii="Times New Roman"/>
                      <w:color w:val="auto"/>
                      <w:sz w:val="21"/>
                      <w:szCs w:val="23"/>
                    </w:rPr>
                    <w:t>8</w:t>
                  </w:r>
                  <w:r>
                    <w:rPr>
                      <w:rFonts w:ascii="Times New Roman" w:hint="eastAsia"/>
                      <w:color w:val="auto"/>
                      <w:sz w:val="21"/>
                      <w:szCs w:val="23"/>
                    </w:rPr>
                    <w:t>小时平均浓度</w:t>
                  </w:r>
                </w:p>
              </w:tc>
              <w:tc>
                <w:tcPr>
                  <w:tcW w:w="1865" w:type="dxa"/>
                  <w:tcBorders>
                    <w:top w:val="single" w:sz="4" w:space="0" w:color="auto"/>
                    <w:left w:val="single" w:sz="4" w:space="0" w:color="auto"/>
                    <w:bottom w:val="single" w:sz="4" w:space="0" w:color="auto"/>
                    <w:right w:val="single" w:sz="4" w:space="0" w:color="auto"/>
                  </w:tcBorders>
                  <w:vAlign w:val="center"/>
                </w:tcPr>
                <w:p w14:paraId="57926AD3" w14:textId="77777777" w:rsidR="00A04DB8" w:rsidRDefault="009F6331">
                  <w:pPr>
                    <w:pStyle w:val="Default"/>
                    <w:snapToGrid w:val="0"/>
                    <w:jc w:val="center"/>
                    <w:rPr>
                      <w:rFonts w:ascii="Times New Roman"/>
                      <w:color w:val="auto"/>
                      <w:sz w:val="21"/>
                      <w:szCs w:val="23"/>
                    </w:rPr>
                  </w:pPr>
                  <w:r>
                    <w:rPr>
                      <w:rFonts w:ascii="Times New Roman" w:hint="eastAsia"/>
                      <w:color w:val="auto"/>
                      <w:sz w:val="21"/>
                      <w:szCs w:val="23"/>
                    </w:rPr>
                    <w:t>65</w:t>
                  </w:r>
                </w:p>
              </w:tc>
              <w:tc>
                <w:tcPr>
                  <w:tcW w:w="1663" w:type="dxa"/>
                  <w:tcBorders>
                    <w:top w:val="single" w:sz="4" w:space="0" w:color="auto"/>
                    <w:left w:val="single" w:sz="4" w:space="0" w:color="auto"/>
                    <w:bottom w:val="single" w:sz="4" w:space="0" w:color="auto"/>
                    <w:right w:val="single" w:sz="4" w:space="0" w:color="auto"/>
                  </w:tcBorders>
                  <w:vAlign w:val="center"/>
                </w:tcPr>
                <w:p w14:paraId="27191877" w14:textId="77777777" w:rsidR="00A04DB8" w:rsidRDefault="009F6331">
                  <w:pPr>
                    <w:pStyle w:val="Default"/>
                    <w:snapToGrid w:val="0"/>
                    <w:jc w:val="center"/>
                    <w:rPr>
                      <w:rFonts w:ascii="Times New Roman"/>
                      <w:color w:val="auto"/>
                      <w:sz w:val="21"/>
                      <w:szCs w:val="23"/>
                    </w:rPr>
                  </w:pPr>
                  <w:r>
                    <w:rPr>
                      <w:rFonts w:ascii="Times New Roman"/>
                      <w:color w:val="auto"/>
                      <w:sz w:val="21"/>
                      <w:szCs w:val="23"/>
                    </w:rPr>
                    <w:t>160</w:t>
                  </w:r>
                </w:p>
              </w:tc>
              <w:tc>
                <w:tcPr>
                  <w:tcW w:w="1227" w:type="dxa"/>
                  <w:tcBorders>
                    <w:top w:val="single" w:sz="4" w:space="0" w:color="auto"/>
                    <w:left w:val="single" w:sz="4" w:space="0" w:color="auto"/>
                    <w:bottom w:val="single" w:sz="4" w:space="0" w:color="auto"/>
                    <w:right w:val="single" w:sz="4" w:space="0" w:color="auto"/>
                  </w:tcBorders>
                  <w:vAlign w:val="center"/>
                </w:tcPr>
                <w:p w14:paraId="08CC51B8" w14:textId="77777777" w:rsidR="00A04DB8" w:rsidRDefault="009F6331">
                  <w:pPr>
                    <w:pStyle w:val="Default"/>
                    <w:snapToGrid w:val="0"/>
                    <w:jc w:val="center"/>
                    <w:rPr>
                      <w:rFonts w:ascii="Times New Roman"/>
                      <w:color w:val="auto"/>
                      <w:sz w:val="21"/>
                      <w:szCs w:val="23"/>
                    </w:rPr>
                  </w:pPr>
                  <w:r>
                    <w:rPr>
                      <w:rFonts w:ascii="Times New Roman" w:hint="eastAsia"/>
                      <w:color w:val="auto"/>
                      <w:sz w:val="21"/>
                      <w:szCs w:val="23"/>
                    </w:rPr>
                    <w:t>—</w:t>
                  </w:r>
                </w:p>
              </w:tc>
              <w:tc>
                <w:tcPr>
                  <w:tcW w:w="1153" w:type="dxa"/>
                  <w:tcBorders>
                    <w:top w:val="single" w:sz="4" w:space="0" w:color="auto"/>
                    <w:left w:val="single" w:sz="4" w:space="0" w:color="auto"/>
                    <w:bottom w:val="single" w:sz="4" w:space="0" w:color="auto"/>
                    <w:right w:val="nil"/>
                  </w:tcBorders>
                  <w:vAlign w:val="center"/>
                </w:tcPr>
                <w:p w14:paraId="2167B412" w14:textId="77777777" w:rsidR="00A04DB8" w:rsidRDefault="009F6331">
                  <w:pPr>
                    <w:pStyle w:val="Default"/>
                    <w:snapToGrid w:val="0"/>
                    <w:jc w:val="center"/>
                    <w:rPr>
                      <w:rFonts w:ascii="Times New Roman"/>
                      <w:color w:val="auto"/>
                      <w:sz w:val="21"/>
                      <w:szCs w:val="23"/>
                    </w:rPr>
                  </w:pPr>
                  <w:r>
                    <w:rPr>
                      <w:rFonts w:ascii="Times New Roman" w:hint="eastAsia"/>
                      <w:color w:val="auto"/>
                      <w:sz w:val="21"/>
                      <w:szCs w:val="23"/>
                    </w:rPr>
                    <w:t>达标</w:t>
                  </w:r>
                </w:p>
              </w:tc>
            </w:tr>
            <w:tr w:rsidR="00A04DB8" w14:paraId="28B594D9" w14:textId="77777777">
              <w:trPr>
                <w:trHeight w:val="284"/>
                <w:jc w:val="center"/>
              </w:trPr>
              <w:tc>
                <w:tcPr>
                  <w:tcW w:w="1270" w:type="dxa"/>
                  <w:tcBorders>
                    <w:top w:val="single" w:sz="4" w:space="0" w:color="auto"/>
                    <w:left w:val="nil"/>
                    <w:bottom w:val="single" w:sz="12" w:space="0" w:color="auto"/>
                    <w:right w:val="single" w:sz="4" w:space="0" w:color="auto"/>
                  </w:tcBorders>
                  <w:vAlign w:val="center"/>
                </w:tcPr>
                <w:p w14:paraId="5292052A" w14:textId="77777777" w:rsidR="00A04DB8" w:rsidRDefault="009F6331">
                  <w:pPr>
                    <w:pStyle w:val="Default"/>
                    <w:snapToGrid w:val="0"/>
                    <w:jc w:val="center"/>
                    <w:rPr>
                      <w:rFonts w:ascii="Times New Roman"/>
                      <w:color w:val="auto"/>
                      <w:sz w:val="21"/>
                      <w:szCs w:val="23"/>
                    </w:rPr>
                  </w:pPr>
                  <w:r>
                    <w:rPr>
                      <w:rFonts w:ascii="Times New Roman"/>
                      <w:color w:val="auto"/>
                      <w:sz w:val="21"/>
                      <w:szCs w:val="23"/>
                    </w:rPr>
                    <w:t>CO</w:t>
                  </w:r>
                </w:p>
              </w:tc>
              <w:tc>
                <w:tcPr>
                  <w:tcW w:w="1677" w:type="dxa"/>
                  <w:tcBorders>
                    <w:top w:val="single" w:sz="4" w:space="0" w:color="auto"/>
                    <w:left w:val="single" w:sz="4" w:space="0" w:color="auto"/>
                    <w:bottom w:val="single" w:sz="12" w:space="0" w:color="auto"/>
                    <w:right w:val="single" w:sz="4" w:space="0" w:color="auto"/>
                  </w:tcBorders>
                  <w:vAlign w:val="center"/>
                </w:tcPr>
                <w:p w14:paraId="46DCEE3B" w14:textId="77777777" w:rsidR="00A04DB8" w:rsidRDefault="009F6331">
                  <w:pPr>
                    <w:pStyle w:val="Default"/>
                    <w:snapToGrid w:val="0"/>
                    <w:jc w:val="center"/>
                    <w:rPr>
                      <w:rFonts w:ascii="Times New Roman"/>
                      <w:color w:val="auto"/>
                      <w:sz w:val="21"/>
                      <w:szCs w:val="23"/>
                    </w:rPr>
                  </w:pPr>
                  <w:r>
                    <w:rPr>
                      <w:rFonts w:ascii="Times New Roman"/>
                      <w:color w:val="auto"/>
                      <w:sz w:val="21"/>
                      <w:szCs w:val="23"/>
                    </w:rPr>
                    <w:t>24</w:t>
                  </w:r>
                  <w:r>
                    <w:rPr>
                      <w:rFonts w:ascii="Times New Roman" w:hint="eastAsia"/>
                      <w:color w:val="auto"/>
                      <w:sz w:val="21"/>
                      <w:szCs w:val="23"/>
                    </w:rPr>
                    <w:t>小时平均浓度</w:t>
                  </w:r>
                </w:p>
              </w:tc>
              <w:tc>
                <w:tcPr>
                  <w:tcW w:w="1865" w:type="dxa"/>
                  <w:tcBorders>
                    <w:top w:val="single" w:sz="4" w:space="0" w:color="auto"/>
                    <w:left w:val="single" w:sz="4" w:space="0" w:color="auto"/>
                    <w:bottom w:val="single" w:sz="12" w:space="0" w:color="auto"/>
                    <w:right w:val="single" w:sz="4" w:space="0" w:color="auto"/>
                  </w:tcBorders>
                  <w:vAlign w:val="center"/>
                </w:tcPr>
                <w:p w14:paraId="24AC1C56" w14:textId="77777777" w:rsidR="00A04DB8" w:rsidRDefault="009F6331">
                  <w:pPr>
                    <w:pStyle w:val="Default"/>
                    <w:snapToGrid w:val="0"/>
                    <w:jc w:val="center"/>
                    <w:rPr>
                      <w:rFonts w:ascii="Times New Roman"/>
                      <w:color w:val="auto"/>
                      <w:sz w:val="21"/>
                      <w:szCs w:val="23"/>
                    </w:rPr>
                  </w:pPr>
                  <w:r>
                    <w:rPr>
                      <w:rFonts w:ascii="Times New Roman"/>
                      <w:color w:val="auto"/>
                      <w:sz w:val="21"/>
                      <w:szCs w:val="23"/>
                    </w:rPr>
                    <w:t>1</w:t>
                  </w:r>
                  <w:r>
                    <w:rPr>
                      <w:rFonts w:ascii="Times New Roman" w:hint="eastAsia"/>
                      <w:color w:val="auto"/>
                      <w:sz w:val="21"/>
                      <w:szCs w:val="23"/>
                    </w:rPr>
                    <w:t>395</w:t>
                  </w:r>
                </w:p>
              </w:tc>
              <w:tc>
                <w:tcPr>
                  <w:tcW w:w="1663" w:type="dxa"/>
                  <w:tcBorders>
                    <w:top w:val="single" w:sz="4" w:space="0" w:color="auto"/>
                    <w:left w:val="single" w:sz="4" w:space="0" w:color="auto"/>
                    <w:bottom w:val="single" w:sz="12" w:space="0" w:color="auto"/>
                    <w:right w:val="single" w:sz="4" w:space="0" w:color="auto"/>
                  </w:tcBorders>
                  <w:vAlign w:val="center"/>
                </w:tcPr>
                <w:p w14:paraId="79C7CCFB" w14:textId="77777777" w:rsidR="00A04DB8" w:rsidRDefault="009F6331">
                  <w:pPr>
                    <w:pStyle w:val="Default"/>
                    <w:snapToGrid w:val="0"/>
                    <w:jc w:val="center"/>
                    <w:rPr>
                      <w:rFonts w:ascii="Times New Roman"/>
                      <w:color w:val="auto"/>
                      <w:sz w:val="21"/>
                      <w:szCs w:val="23"/>
                    </w:rPr>
                  </w:pPr>
                  <w:r>
                    <w:rPr>
                      <w:rFonts w:ascii="Times New Roman"/>
                      <w:color w:val="auto"/>
                      <w:sz w:val="21"/>
                      <w:szCs w:val="23"/>
                    </w:rPr>
                    <w:t>4000</w:t>
                  </w:r>
                </w:p>
              </w:tc>
              <w:tc>
                <w:tcPr>
                  <w:tcW w:w="1227" w:type="dxa"/>
                  <w:tcBorders>
                    <w:top w:val="single" w:sz="4" w:space="0" w:color="auto"/>
                    <w:left w:val="single" w:sz="4" w:space="0" w:color="auto"/>
                    <w:bottom w:val="single" w:sz="12" w:space="0" w:color="auto"/>
                    <w:right w:val="single" w:sz="4" w:space="0" w:color="auto"/>
                  </w:tcBorders>
                  <w:vAlign w:val="center"/>
                </w:tcPr>
                <w:p w14:paraId="010FACCD" w14:textId="77777777" w:rsidR="00A04DB8" w:rsidRDefault="009F6331">
                  <w:pPr>
                    <w:pStyle w:val="Default"/>
                    <w:snapToGrid w:val="0"/>
                    <w:jc w:val="center"/>
                    <w:rPr>
                      <w:rFonts w:ascii="Times New Roman"/>
                      <w:color w:val="auto"/>
                      <w:sz w:val="21"/>
                      <w:szCs w:val="23"/>
                    </w:rPr>
                  </w:pPr>
                  <w:r>
                    <w:rPr>
                      <w:rFonts w:ascii="Times New Roman" w:hint="eastAsia"/>
                      <w:color w:val="auto"/>
                      <w:sz w:val="21"/>
                      <w:szCs w:val="23"/>
                    </w:rPr>
                    <w:t>—</w:t>
                  </w:r>
                </w:p>
              </w:tc>
              <w:tc>
                <w:tcPr>
                  <w:tcW w:w="1153" w:type="dxa"/>
                  <w:tcBorders>
                    <w:top w:val="single" w:sz="4" w:space="0" w:color="auto"/>
                    <w:left w:val="single" w:sz="4" w:space="0" w:color="auto"/>
                    <w:bottom w:val="single" w:sz="12" w:space="0" w:color="auto"/>
                    <w:right w:val="nil"/>
                  </w:tcBorders>
                  <w:vAlign w:val="center"/>
                </w:tcPr>
                <w:p w14:paraId="5164F270" w14:textId="77777777" w:rsidR="00A04DB8" w:rsidRDefault="009F6331">
                  <w:pPr>
                    <w:pStyle w:val="Default"/>
                    <w:snapToGrid w:val="0"/>
                    <w:jc w:val="center"/>
                    <w:rPr>
                      <w:rFonts w:ascii="Times New Roman"/>
                      <w:color w:val="auto"/>
                      <w:sz w:val="21"/>
                      <w:szCs w:val="23"/>
                    </w:rPr>
                  </w:pPr>
                  <w:r>
                    <w:rPr>
                      <w:rFonts w:ascii="Times New Roman" w:hint="eastAsia"/>
                      <w:color w:val="auto"/>
                      <w:sz w:val="21"/>
                      <w:szCs w:val="23"/>
                    </w:rPr>
                    <w:t>达标</w:t>
                  </w:r>
                </w:p>
              </w:tc>
            </w:tr>
          </w:tbl>
          <w:p w14:paraId="591C05D3" w14:textId="77777777" w:rsidR="00A04DB8" w:rsidRDefault="009F6331">
            <w:pPr>
              <w:adjustRightInd w:val="0"/>
              <w:snapToGrid w:val="0"/>
              <w:ind w:firstLineChars="200" w:firstLine="480"/>
              <w:jc w:val="both"/>
            </w:pPr>
            <w:commentRangeStart w:id="200"/>
            <w:commentRangeStart w:id="201"/>
            <w:r>
              <w:rPr>
                <w:rFonts w:hAnsi="宋体" w:hint="eastAsia"/>
                <w:color w:val="000000"/>
                <w:szCs w:val="24"/>
              </w:rPr>
              <w:t>本项目位于沭阳县</w:t>
            </w:r>
            <w:proofErr w:type="gramStart"/>
            <w:r>
              <w:rPr>
                <w:rFonts w:hAnsi="宋体" w:hint="eastAsia"/>
                <w:color w:val="000000"/>
                <w:szCs w:val="24"/>
              </w:rPr>
              <w:t>青伊湖农场垤</w:t>
            </w:r>
            <w:proofErr w:type="gramEnd"/>
            <w:r>
              <w:rPr>
                <w:rFonts w:hAnsi="宋体" w:hint="eastAsia"/>
                <w:color w:val="000000"/>
                <w:szCs w:val="24"/>
              </w:rPr>
              <w:t>庄工业园区发展大道南侧</w:t>
            </w:r>
            <w:r>
              <w:rPr>
                <w:rFonts w:hint="eastAsia"/>
              </w:rPr>
              <w:t>，属于</w:t>
            </w:r>
            <w:r>
              <w:t>沭阳县</w:t>
            </w:r>
            <w:proofErr w:type="gramStart"/>
            <w:r>
              <w:t>青伊湖</w:t>
            </w:r>
            <w:proofErr w:type="gramEnd"/>
            <w:r>
              <w:t>农场工业集中区规划范围内，</w:t>
            </w:r>
            <w:r>
              <w:rPr>
                <w:rFonts w:hint="eastAsia"/>
              </w:rPr>
              <w:t>距离</w:t>
            </w:r>
            <w:proofErr w:type="gramStart"/>
            <w:r>
              <w:rPr>
                <w:rFonts w:hint="eastAsia"/>
              </w:rPr>
              <w:t>垤庄约</w:t>
            </w:r>
            <w:proofErr w:type="gramEnd"/>
            <w:r>
              <w:t>2</w:t>
            </w:r>
            <w:r>
              <w:rPr>
                <w:rFonts w:hint="eastAsia"/>
              </w:rPr>
              <w:t>70m</w:t>
            </w:r>
            <w:r>
              <w:rPr>
                <w:rFonts w:hint="eastAsia"/>
              </w:rPr>
              <w:t>，因此本项目特征因子</w:t>
            </w:r>
            <w:r>
              <w:rPr>
                <w:rFonts w:hint="eastAsia"/>
              </w:rPr>
              <w:t>HCl</w:t>
            </w:r>
            <w:r>
              <w:rPr>
                <w:rFonts w:hint="eastAsia"/>
              </w:rPr>
              <w:t>可引用《沭阳县青伊湖农场工业集中区规划环境影响报告书》中</w:t>
            </w:r>
            <w:proofErr w:type="gramStart"/>
            <w:r>
              <w:rPr>
                <w:rFonts w:hint="eastAsia"/>
              </w:rPr>
              <w:t>垤</w:t>
            </w:r>
            <w:proofErr w:type="gramEnd"/>
            <w:r>
              <w:rPr>
                <w:rFonts w:hint="eastAsia"/>
              </w:rPr>
              <w:t>庄监测点监测数据，同时该监测数据监测时间为</w:t>
            </w:r>
            <w:r>
              <w:rPr>
                <w:rFonts w:hint="eastAsia"/>
              </w:rPr>
              <w:t>2018</w:t>
            </w:r>
            <w:r>
              <w:rPr>
                <w:rFonts w:hint="eastAsia"/>
              </w:rPr>
              <w:t>年</w:t>
            </w:r>
            <w:r>
              <w:rPr>
                <w:rFonts w:hint="eastAsia"/>
              </w:rPr>
              <w:t>6</w:t>
            </w:r>
            <w:r>
              <w:rPr>
                <w:rFonts w:hint="eastAsia"/>
              </w:rPr>
              <w:t>月，在两年有效期内。具体见表</w:t>
            </w:r>
            <w:r>
              <w:rPr>
                <w:rFonts w:hint="eastAsia"/>
              </w:rPr>
              <w:t>3-2</w:t>
            </w:r>
            <w:r>
              <w:rPr>
                <w:rFonts w:hint="eastAsia"/>
              </w:rPr>
              <w:t>。</w:t>
            </w:r>
            <w:commentRangeEnd w:id="200"/>
            <w:r>
              <w:rPr>
                <w:rStyle w:val="aff0"/>
                <w:kern w:val="2"/>
              </w:rPr>
              <w:commentReference w:id="200"/>
            </w:r>
            <w:commentRangeEnd w:id="201"/>
            <w:r w:rsidR="009F30A9">
              <w:rPr>
                <w:rStyle w:val="aff0"/>
                <w:kern w:val="2"/>
              </w:rPr>
              <w:commentReference w:id="201"/>
            </w:r>
          </w:p>
          <w:p w14:paraId="74F38203" w14:textId="77777777" w:rsidR="00A04DB8" w:rsidRDefault="009F6331" w:rsidP="006A0FA0">
            <w:pPr>
              <w:pStyle w:val="11"/>
            </w:pPr>
            <w:r>
              <w:rPr>
                <w:rFonts w:hint="eastAsia"/>
              </w:rPr>
              <w:t>表</w:t>
            </w:r>
            <w:r>
              <w:rPr>
                <w:rFonts w:hint="eastAsia"/>
              </w:rPr>
              <w:t>3-2  HCl</w:t>
            </w:r>
            <w:r>
              <w:rPr>
                <w:rFonts w:hint="eastAsia"/>
              </w:rPr>
              <w:t>现状评价表</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127"/>
              <w:gridCol w:w="1660"/>
              <w:gridCol w:w="1950"/>
              <w:gridCol w:w="1728"/>
              <w:gridCol w:w="1226"/>
              <w:gridCol w:w="1164"/>
            </w:tblGrid>
            <w:tr w:rsidR="00A04DB8" w14:paraId="0AAD228A" w14:textId="77777777">
              <w:trPr>
                <w:trHeight w:val="340"/>
                <w:jc w:val="center"/>
              </w:trPr>
              <w:tc>
                <w:tcPr>
                  <w:tcW w:w="1127" w:type="dxa"/>
                  <w:tcBorders>
                    <w:top w:val="single" w:sz="12" w:space="0" w:color="auto"/>
                    <w:left w:val="nil"/>
                    <w:bottom w:val="single" w:sz="4" w:space="0" w:color="auto"/>
                    <w:right w:val="single" w:sz="4" w:space="0" w:color="auto"/>
                  </w:tcBorders>
                  <w:vAlign w:val="center"/>
                </w:tcPr>
                <w:p w14:paraId="3CCFAAE5" w14:textId="77777777" w:rsidR="00A04DB8" w:rsidRDefault="009F6331">
                  <w:pPr>
                    <w:pStyle w:val="Default"/>
                    <w:snapToGrid w:val="0"/>
                    <w:jc w:val="center"/>
                    <w:rPr>
                      <w:rFonts w:ascii="Times New Roman" w:cs="Times New Roman"/>
                      <w:b/>
                      <w:color w:val="auto"/>
                      <w:sz w:val="21"/>
                      <w:szCs w:val="23"/>
                    </w:rPr>
                  </w:pPr>
                  <w:r>
                    <w:rPr>
                      <w:rFonts w:ascii="Times New Roman" w:cs="Times New Roman"/>
                      <w:b/>
                      <w:color w:val="auto"/>
                      <w:sz w:val="21"/>
                      <w:szCs w:val="23"/>
                    </w:rPr>
                    <w:t>污染物</w:t>
                  </w:r>
                </w:p>
              </w:tc>
              <w:tc>
                <w:tcPr>
                  <w:tcW w:w="1660" w:type="dxa"/>
                  <w:tcBorders>
                    <w:top w:val="single" w:sz="12" w:space="0" w:color="auto"/>
                    <w:left w:val="single" w:sz="4" w:space="0" w:color="auto"/>
                    <w:bottom w:val="single" w:sz="4" w:space="0" w:color="auto"/>
                    <w:right w:val="single" w:sz="4" w:space="0" w:color="auto"/>
                  </w:tcBorders>
                  <w:vAlign w:val="center"/>
                </w:tcPr>
                <w:p w14:paraId="05DBEC23" w14:textId="77777777" w:rsidR="00A04DB8" w:rsidRDefault="009F6331">
                  <w:pPr>
                    <w:pStyle w:val="Default"/>
                    <w:snapToGrid w:val="0"/>
                    <w:jc w:val="center"/>
                    <w:rPr>
                      <w:rFonts w:ascii="Times New Roman" w:cs="Times New Roman"/>
                      <w:b/>
                      <w:color w:val="auto"/>
                      <w:sz w:val="21"/>
                      <w:szCs w:val="23"/>
                    </w:rPr>
                  </w:pPr>
                  <w:r>
                    <w:rPr>
                      <w:rFonts w:ascii="Times New Roman" w:cs="Times New Roman"/>
                      <w:b/>
                      <w:color w:val="auto"/>
                      <w:sz w:val="21"/>
                      <w:szCs w:val="23"/>
                    </w:rPr>
                    <w:t>评价指标</w:t>
                  </w:r>
                </w:p>
              </w:tc>
              <w:tc>
                <w:tcPr>
                  <w:tcW w:w="1950" w:type="dxa"/>
                  <w:tcBorders>
                    <w:top w:val="single" w:sz="12" w:space="0" w:color="auto"/>
                    <w:left w:val="single" w:sz="4" w:space="0" w:color="auto"/>
                    <w:bottom w:val="single" w:sz="4" w:space="0" w:color="auto"/>
                    <w:right w:val="single" w:sz="4" w:space="0" w:color="auto"/>
                  </w:tcBorders>
                  <w:vAlign w:val="center"/>
                </w:tcPr>
                <w:p w14:paraId="60FE9F21" w14:textId="77777777" w:rsidR="00A04DB8" w:rsidRDefault="009F6331">
                  <w:pPr>
                    <w:pStyle w:val="Default"/>
                    <w:snapToGrid w:val="0"/>
                    <w:jc w:val="center"/>
                    <w:rPr>
                      <w:rFonts w:ascii="Times New Roman" w:cs="Times New Roman"/>
                      <w:b/>
                      <w:color w:val="auto"/>
                      <w:sz w:val="21"/>
                      <w:szCs w:val="23"/>
                    </w:rPr>
                  </w:pPr>
                  <w:r>
                    <w:rPr>
                      <w:rFonts w:ascii="Times New Roman" w:cs="Times New Roman"/>
                      <w:b/>
                      <w:color w:val="auto"/>
                      <w:sz w:val="21"/>
                      <w:szCs w:val="23"/>
                    </w:rPr>
                    <w:t>现状浓度（</w:t>
                  </w:r>
                  <w:r>
                    <w:rPr>
                      <w:rFonts w:ascii="Times New Roman" w:cs="Times New Roman"/>
                      <w:b/>
                      <w:color w:val="auto"/>
                      <w:sz w:val="21"/>
                      <w:szCs w:val="23"/>
                    </w:rPr>
                    <w:t>ug/m</w:t>
                  </w:r>
                  <w:r>
                    <w:rPr>
                      <w:rFonts w:ascii="Times New Roman" w:cs="Times New Roman"/>
                      <w:b/>
                      <w:color w:val="auto"/>
                      <w:sz w:val="21"/>
                      <w:szCs w:val="23"/>
                      <w:vertAlign w:val="superscript"/>
                    </w:rPr>
                    <w:t>3</w:t>
                  </w:r>
                  <w:r>
                    <w:rPr>
                      <w:rFonts w:ascii="Times New Roman" w:cs="Times New Roman"/>
                      <w:b/>
                      <w:color w:val="auto"/>
                      <w:sz w:val="21"/>
                      <w:szCs w:val="23"/>
                    </w:rPr>
                    <w:t>）</w:t>
                  </w:r>
                </w:p>
              </w:tc>
              <w:tc>
                <w:tcPr>
                  <w:tcW w:w="1728" w:type="dxa"/>
                  <w:tcBorders>
                    <w:top w:val="single" w:sz="12" w:space="0" w:color="auto"/>
                    <w:left w:val="single" w:sz="4" w:space="0" w:color="auto"/>
                    <w:bottom w:val="single" w:sz="4" w:space="0" w:color="auto"/>
                    <w:right w:val="single" w:sz="4" w:space="0" w:color="auto"/>
                  </w:tcBorders>
                  <w:vAlign w:val="center"/>
                </w:tcPr>
                <w:p w14:paraId="232B9978" w14:textId="77777777" w:rsidR="00A04DB8" w:rsidRDefault="009F6331">
                  <w:pPr>
                    <w:pStyle w:val="Default"/>
                    <w:snapToGrid w:val="0"/>
                    <w:jc w:val="center"/>
                    <w:rPr>
                      <w:rFonts w:ascii="Times New Roman" w:cs="Times New Roman"/>
                      <w:b/>
                      <w:color w:val="auto"/>
                      <w:sz w:val="21"/>
                      <w:szCs w:val="23"/>
                    </w:rPr>
                  </w:pPr>
                  <w:r>
                    <w:rPr>
                      <w:rFonts w:ascii="Times New Roman" w:cs="Times New Roman"/>
                      <w:b/>
                      <w:color w:val="auto"/>
                      <w:sz w:val="21"/>
                      <w:szCs w:val="23"/>
                    </w:rPr>
                    <w:t>标准值（</w:t>
                  </w:r>
                  <w:r>
                    <w:rPr>
                      <w:rFonts w:ascii="Times New Roman" w:cs="Times New Roman"/>
                      <w:b/>
                      <w:color w:val="auto"/>
                      <w:sz w:val="21"/>
                      <w:szCs w:val="23"/>
                    </w:rPr>
                    <w:t>ug/m</w:t>
                  </w:r>
                  <w:r>
                    <w:rPr>
                      <w:rFonts w:ascii="Times New Roman" w:cs="Times New Roman"/>
                      <w:b/>
                      <w:color w:val="auto"/>
                      <w:sz w:val="21"/>
                      <w:szCs w:val="23"/>
                      <w:vertAlign w:val="superscript"/>
                    </w:rPr>
                    <w:t>3</w:t>
                  </w:r>
                  <w:r>
                    <w:rPr>
                      <w:rFonts w:ascii="Times New Roman" w:cs="Times New Roman"/>
                      <w:b/>
                      <w:color w:val="auto"/>
                      <w:sz w:val="21"/>
                      <w:szCs w:val="23"/>
                    </w:rPr>
                    <w:t>）</w:t>
                  </w:r>
                </w:p>
              </w:tc>
              <w:tc>
                <w:tcPr>
                  <w:tcW w:w="1226" w:type="dxa"/>
                  <w:tcBorders>
                    <w:top w:val="single" w:sz="12" w:space="0" w:color="auto"/>
                    <w:left w:val="single" w:sz="4" w:space="0" w:color="auto"/>
                    <w:bottom w:val="single" w:sz="4" w:space="0" w:color="auto"/>
                    <w:right w:val="single" w:sz="4" w:space="0" w:color="auto"/>
                  </w:tcBorders>
                  <w:vAlign w:val="center"/>
                </w:tcPr>
                <w:p w14:paraId="5AAB5A52" w14:textId="77777777" w:rsidR="00A04DB8" w:rsidRDefault="009F6331">
                  <w:pPr>
                    <w:pStyle w:val="Default"/>
                    <w:snapToGrid w:val="0"/>
                    <w:jc w:val="center"/>
                    <w:rPr>
                      <w:rFonts w:ascii="Times New Roman" w:cs="Times New Roman"/>
                      <w:b/>
                      <w:color w:val="auto"/>
                      <w:sz w:val="21"/>
                      <w:szCs w:val="23"/>
                    </w:rPr>
                  </w:pPr>
                  <w:r>
                    <w:rPr>
                      <w:rFonts w:ascii="Times New Roman" w:cs="Times New Roman"/>
                      <w:b/>
                      <w:color w:val="auto"/>
                      <w:sz w:val="21"/>
                      <w:szCs w:val="23"/>
                    </w:rPr>
                    <w:t>占标率</w:t>
                  </w:r>
                  <w:r>
                    <w:rPr>
                      <w:rFonts w:ascii="Times New Roman" w:cs="Times New Roman"/>
                      <w:b/>
                      <w:color w:val="auto"/>
                      <w:sz w:val="21"/>
                      <w:szCs w:val="23"/>
                    </w:rPr>
                    <w:t>%</w:t>
                  </w:r>
                </w:p>
              </w:tc>
              <w:tc>
                <w:tcPr>
                  <w:tcW w:w="1164" w:type="dxa"/>
                  <w:tcBorders>
                    <w:top w:val="single" w:sz="12" w:space="0" w:color="auto"/>
                    <w:left w:val="single" w:sz="4" w:space="0" w:color="auto"/>
                    <w:bottom w:val="single" w:sz="4" w:space="0" w:color="auto"/>
                    <w:right w:val="nil"/>
                  </w:tcBorders>
                  <w:vAlign w:val="center"/>
                </w:tcPr>
                <w:p w14:paraId="7AB4F1CC" w14:textId="77777777" w:rsidR="00A04DB8" w:rsidRDefault="009F6331">
                  <w:pPr>
                    <w:pStyle w:val="Default"/>
                    <w:snapToGrid w:val="0"/>
                    <w:jc w:val="center"/>
                    <w:rPr>
                      <w:rFonts w:ascii="Times New Roman" w:cs="Times New Roman"/>
                      <w:b/>
                      <w:color w:val="auto"/>
                      <w:sz w:val="21"/>
                      <w:szCs w:val="23"/>
                    </w:rPr>
                  </w:pPr>
                  <w:r>
                    <w:rPr>
                      <w:rFonts w:ascii="Times New Roman" w:cs="Times New Roman"/>
                      <w:b/>
                      <w:color w:val="auto"/>
                      <w:sz w:val="21"/>
                      <w:szCs w:val="23"/>
                    </w:rPr>
                    <w:t>达标情况</w:t>
                  </w:r>
                </w:p>
              </w:tc>
            </w:tr>
            <w:tr w:rsidR="00A04DB8" w14:paraId="33E54B2D" w14:textId="77777777">
              <w:trPr>
                <w:trHeight w:val="340"/>
                <w:jc w:val="center"/>
              </w:trPr>
              <w:tc>
                <w:tcPr>
                  <w:tcW w:w="1127" w:type="dxa"/>
                  <w:tcBorders>
                    <w:top w:val="single" w:sz="4" w:space="0" w:color="auto"/>
                    <w:left w:val="nil"/>
                    <w:bottom w:val="single" w:sz="4" w:space="0" w:color="auto"/>
                    <w:right w:val="single" w:sz="4" w:space="0" w:color="auto"/>
                  </w:tcBorders>
                  <w:vAlign w:val="center"/>
                </w:tcPr>
                <w:p w14:paraId="2F12AC53" w14:textId="77777777" w:rsidR="00A04DB8" w:rsidRDefault="009F6331">
                  <w:pPr>
                    <w:pStyle w:val="Default"/>
                    <w:snapToGrid w:val="0"/>
                    <w:jc w:val="center"/>
                    <w:rPr>
                      <w:rFonts w:ascii="Times New Roman" w:cs="Times New Roman"/>
                      <w:color w:val="auto"/>
                      <w:sz w:val="21"/>
                      <w:szCs w:val="23"/>
                    </w:rPr>
                  </w:pPr>
                  <w:r>
                    <w:rPr>
                      <w:rFonts w:ascii="Times New Roman" w:cs="Times New Roman"/>
                      <w:color w:val="auto"/>
                      <w:sz w:val="21"/>
                      <w:szCs w:val="23"/>
                    </w:rPr>
                    <w:t>HCl</w:t>
                  </w:r>
                </w:p>
              </w:tc>
              <w:tc>
                <w:tcPr>
                  <w:tcW w:w="1660" w:type="dxa"/>
                  <w:tcBorders>
                    <w:top w:val="single" w:sz="4" w:space="0" w:color="auto"/>
                    <w:left w:val="single" w:sz="4" w:space="0" w:color="auto"/>
                    <w:bottom w:val="single" w:sz="4" w:space="0" w:color="auto"/>
                    <w:right w:val="single" w:sz="4" w:space="0" w:color="auto"/>
                  </w:tcBorders>
                  <w:vAlign w:val="center"/>
                </w:tcPr>
                <w:p w14:paraId="7A69BBB9" w14:textId="77777777" w:rsidR="00A04DB8" w:rsidRDefault="009F6331">
                  <w:pPr>
                    <w:pStyle w:val="Default"/>
                    <w:snapToGrid w:val="0"/>
                    <w:jc w:val="center"/>
                    <w:rPr>
                      <w:rFonts w:ascii="Times New Roman" w:cs="Times New Roman"/>
                      <w:color w:val="auto"/>
                      <w:sz w:val="21"/>
                      <w:szCs w:val="23"/>
                    </w:rPr>
                  </w:pPr>
                  <w:r>
                    <w:rPr>
                      <w:rFonts w:ascii="Times New Roman" w:cs="Times New Roman"/>
                      <w:color w:val="auto"/>
                      <w:sz w:val="21"/>
                      <w:szCs w:val="23"/>
                    </w:rPr>
                    <w:t>1</w:t>
                  </w:r>
                  <w:r>
                    <w:rPr>
                      <w:rFonts w:ascii="Times New Roman" w:cs="Times New Roman"/>
                      <w:color w:val="auto"/>
                      <w:sz w:val="21"/>
                      <w:szCs w:val="23"/>
                    </w:rPr>
                    <w:t>小时平均浓度</w:t>
                  </w:r>
                </w:p>
              </w:tc>
              <w:tc>
                <w:tcPr>
                  <w:tcW w:w="1950" w:type="dxa"/>
                  <w:tcBorders>
                    <w:top w:val="single" w:sz="4" w:space="0" w:color="auto"/>
                    <w:left w:val="single" w:sz="4" w:space="0" w:color="auto"/>
                    <w:bottom w:val="single" w:sz="4" w:space="0" w:color="auto"/>
                    <w:right w:val="single" w:sz="4" w:space="0" w:color="auto"/>
                  </w:tcBorders>
                  <w:vAlign w:val="center"/>
                </w:tcPr>
                <w:p w14:paraId="4553A4AA" w14:textId="77777777" w:rsidR="00A04DB8" w:rsidRDefault="009F6331">
                  <w:pPr>
                    <w:pStyle w:val="Default"/>
                    <w:snapToGrid w:val="0"/>
                    <w:jc w:val="center"/>
                    <w:rPr>
                      <w:rFonts w:ascii="Times New Roman" w:cs="Times New Roman"/>
                      <w:color w:val="auto"/>
                      <w:sz w:val="21"/>
                      <w:szCs w:val="23"/>
                    </w:rPr>
                  </w:pPr>
                  <w:r>
                    <w:rPr>
                      <w:rFonts w:ascii="Times New Roman" w:cs="Times New Roman"/>
                      <w:color w:val="auto"/>
                      <w:sz w:val="21"/>
                      <w:szCs w:val="23"/>
                    </w:rPr>
                    <w:t>40</w:t>
                  </w:r>
                </w:p>
              </w:tc>
              <w:tc>
                <w:tcPr>
                  <w:tcW w:w="1728" w:type="dxa"/>
                  <w:tcBorders>
                    <w:top w:val="single" w:sz="4" w:space="0" w:color="auto"/>
                    <w:left w:val="single" w:sz="4" w:space="0" w:color="auto"/>
                    <w:bottom w:val="single" w:sz="4" w:space="0" w:color="auto"/>
                    <w:right w:val="single" w:sz="4" w:space="0" w:color="auto"/>
                  </w:tcBorders>
                  <w:vAlign w:val="center"/>
                </w:tcPr>
                <w:p w14:paraId="34E0DC5C" w14:textId="77777777" w:rsidR="00A04DB8" w:rsidRDefault="009F6331">
                  <w:pPr>
                    <w:pStyle w:val="Default"/>
                    <w:snapToGrid w:val="0"/>
                    <w:jc w:val="center"/>
                    <w:rPr>
                      <w:rFonts w:ascii="Times New Roman" w:cs="Times New Roman"/>
                      <w:color w:val="auto"/>
                      <w:sz w:val="21"/>
                      <w:szCs w:val="23"/>
                    </w:rPr>
                  </w:pPr>
                  <w:r>
                    <w:rPr>
                      <w:rFonts w:ascii="Times New Roman" w:cs="Times New Roman"/>
                      <w:color w:val="auto"/>
                      <w:sz w:val="21"/>
                      <w:szCs w:val="23"/>
                    </w:rPr>
                    <w:t>50</w:t>
                  </w:r>
                </w:p>
              </w:tc>
              <w:tc>
                <w:tcPr>
                  <w:tcW w:w="1226" w:type="dxa"/>
                  <w:tcBorders>
                    <w:top w:val="single" w:sz="4" w:space="0" w:color="auto"/>
                    <w:left w:val="single" w:sz="4" w:space="0" w:color="auto"/>
                    <w:bottom w:val="single" w:sz="4" w:space="0" w:color="auto"/>
                    <w:right w:val="single" w:sz="4" w:space="0" w:color="auto"/>
                  </w:tcBorders>
                  <w:vAlign w:val="center"/>
                </w:tcPr>
                <w:p w14:paraId="31727DA7" w14:textId="77777777" w:rsidR="00A04DB8" w:rsidRDefault="009F6331">
                  <w:pPr>
                    <w:pStyle w:val="Default"/>
                    <w:snapToGrid w:val="0"/>
                    <w:jc w:val="center"/>
                    <w:rPr>
                      <w:rFonts w:ascii="Times New Roman" w:cs="Times New Roman"/>
                      <w:color w:val="auto"/>
                      <w:sz w:val="21"/>
                      <w:szCs w:val="23"/>
                    </w:rPr>
                  </w:pPr>
                  <w:r>
                    <w:rPr>
                      <w:rFonts w:ascii="Times New Roman" w:cs="Times New Roman"/>
                      <w:color w:val="auto"/>
                      <w:sz w:val="21"/>
                      <w:szCs w:val="23"/>
                    </w:rPr>
                    <w:t>80</w:t>
                  </w:r>
                </w:p>
              </w:tc>
              <w:tc>
                <w:tcPr>
                  <w:tcW w:w="1164" w:type="dxa"/>
                  <w:tcBorders>
                    <w:top w:val="single" w:sz="4" w:space="0" w:color="auto"/>
                    <w:left w:val="single" w:sz="4" w:space="0" w:color="auto"/>
                    <w:bottom w:val="single" w:sz="4" w:space="0" w:color="auto"/>
                    <w:right w:val="nil"/>
                  </w:tcBorders>
                  <w:vAlign w:val="center"/>
                </w:tcPr>
                <w:p w14:paraId="104B4D68" w14:textId="77777777" w:rsidR="00A04DB8" w:rsidRDefault="009F6331">
                  <w:pPr>
                    <w:pStyle w:val="Default"/>
                    <w:snapToGrid w:val="0"/>
                    <w:jc w:val="center"/>
                    <w:rPr>
                      <w:rFonts w:ascii="Times New Roman" w:cs="Times New Roman"/>
                      <w:color w:val="auto"/>
                      <w:sz w:val="21"/>
                      <w:szCs w:val="23"/>
                    </w:rPr>
                  </w:pPr>
                  <w:r>
                    <w:rPr>
                      <w:rFonts w:ascii="Times New Roman" w:cs="Times New Roman"/>
                      <w:color w:val="auto"/>
                      <w:sz w:val="21"/>
                      <w:szCs w:val="23"/>
                    </w:rPr>
                    <w:t>达标</w:t>
                  </w:r>
                </w:p>
              </w:tc>
            </w:tr>
            <w:tr w:rsidR="00A04DB8" w14:paraId="727A5CAB" w14:textId="77777777">
              <w:trPr>
                <w:trHeight w:val="340"/>
                <w:jc w:val="center"/>
              </w:trPr>
              <w:tc>
                <w:tcPr>
                  <w:tcW w:w="1127" w:type="dxa"/>
                  <w:tcBorders>
                    <w:top w:val="single" w:sz="4" w:space="0" w:color="auto"/>
                    <w:left w:val="nil"/>
                    <w:bottom w:val="single" w:sz="12" w:space="0" w:color="auto"/>
                    <w:right w:val="single" w:sz="4" w:space="0" w:color="auto"/>
                  </w:tcBorders>
                  <w:vAlign w:val="center"/>
                </w:tcPr>
                <w:p w14:paraId="7E81C041" w14:textId="77777777" w:rsidR="00A04DB8" w:rsidRDefault="009F6331">
                  <w:pPr>
                    <w:pStyle w:val="Default"/>
                    <w:snapToGrid w:val="0"/>
                    <w:jc w:val="center"/>
                    <w:rPr>
                      <w:rFonts w:ascii="Times New Roman" w:cs="Times New Roman"/>
                      <w:color w:val="auto"/>
                      <w:sz w:val="21"/>
                      <w:szCs w:val="23"/>
                    </w:rPr>
                  </w:pPr>
                  <w:r>
                    <w:rPr>
                      <w:rFonts w:ascii="Times New Roman" w:cs="Times New Roman" w:hint="eastAsia"/>
                      <w:color w:val="auto"/>
                      <w:sz w:val="21"/>
                      <w:szCs w:val="23"/>
                    </w:rPr>
                    <w:t>HF</w:t>
                  </w:r>
                </w:p>
              </w:tc>
              <w:tc>
                <w:tcPr>
                  <w:tcW w:w="1660" w:type="dxa"/>
                  <w:tcBorders>
                    <w:top w:val="single" w:sz="4" w:space="0" w:color="auto"/>
                    <w:left w:val="single" w:sz="4" w:space="0" w:color="auto"/>
                    <w:bottom w:val="single" w:sz="12" w:space="0" w:color="auto"/>
                    <w:right w:val="single" w:sz="4" w:space="0" w:color="auto"/>
                  </w:tcBorders>
                  <w:vAlign w:val="center"/>
                </w:tcPr>
                <w:p w14:paraId="52B985AF" w14:textId="77777777" w:rsidR="00A04DB8" w:rsidRDefault="009F6331">
                  <w:pPr>
                    <w:pStyle w:val="Default"/>
                    <w:snapToGrid w:val="0"/>
                    <w:jc w:val="center"/>
                    <w:rPr>
                      <w:rFonts w:ascii="Times New Roman" w:cs="Times New Roman"/>
                      <w:color w:val="auto"/>
                      <w:sz w:val="21"/>
                      <w:szCs w:val="23"/>
                    </w:rPr>
                  </w:pPr>
                  <w:r>
                    <w:rPr>
                      <w:rFonts w:ascii="Times New Roman" w:cs="Times New Roman"/>
                      <w:color w:val="auto"/>
                      <w:sz w:val="21"/>
                      <w:szCs w:val="23"/>
                    </w:rPr>
                    <w:t>1</w:t>
                  </w:r>
                  <w:r>
                    <w:rPr>
                      <w:rFonts w:ascii="Times New Roman" w:cs="Times New Roman"/>
                      <w:color w:val="auto"/>
                      <w:sz w:val="21"/>
                      <w:szCs w:val="23"/>
                    </w:rPr>
                    <w:t>小时平均浓度</w:t>
                  </w:r>
                </w:p>
              </w:tc>
              <w:tc>
                <w:tcPr>
                  <w:tcW w:w="1950" w:type="dxa"/>
                  <w:tcBorders>
                    <w:top w:val="single" w:sz="4" w:space="0" w:color="auto"/>
                    <w:left w:val="single" w:sz="4" w:space="0" w:color="auto"/>
                    <w:bottom w:val="single" w:sz="12" w:space="0" w:color="auto"/>
                    <w:right w:val="single" w:sz="4" w:space="0" w:color="auto"/>
                  </w:tcBorders>
                  <w:vAlign w:val="center"/>
                </w:tcPr>
                <w:p w14:paraId="324A5F05" w14:textId="77777777" w:rsidR="00A04DB8" w:rsidRDefault="009F6331">
                  <w:pPr>
                    <w:pStyle w:val="Default"/>
                    <w:snapToGrid w:val="0"/>
                    <w:jc w:val="center"/>
                    <w:rPr>
                      <w:rFonts w:ascii="Times New Roman" w:cs="Times New Roman"/>
                      <w:color w:val="auto"/>
                      <w:sz w:val="21"/>
                      <w:szCs w:val="23"/>
                    </w:rPr>
                  </w:pPr>
                  <w:r>
                    <w:rPr>
                      <w:rFonts w:ascii="Times New Roman" w:cs="Times New Roman" w:hint="eastAsia"/>
                      <w:color w:val="auto"/>
                      <w:sz w:val="21"/>
                      <w:szCs w:val="23"/>
                    </w:rPr>
                    <w:t>ND</w:t>
                  </w:r>
                </w:p>
              </w:tc>
              <w:tc>
                <w:tcPr>
                  <w:tcW w:w="1728" w:type="dxa"/>
                  <w:tcBorders>
                    <w:top w:val="single" w:sz="4" w:space="0" w:color="auto"/>
                    <w:left w:val="single" w:sz="4" w:space="0" w:color="auto"/>
                    <w:bottom w:val="single" w:sz="12" w:space="0" w:color="auto"/>
                    <w:right w:val="single" w:sz="4" w:space="0" w:color="auto"/>
                  </w:tcBorders>
                  <w:vAlign w:val="center"/>
                </w:tcPr>
                <w:p w14:paraId="6A2C117D" w14:textId="77777777" w:rsidR="00A04DB8" w:rsidRDefault="009F6331">
                  <w:pPr>
                    <w:pStyle w:val="Default"/>
                    <w:snapToGrid w:val="0"/>
                    <w:jc w:val="center"/>
                    <w:rPr>
                      <w:rFonts w:ascii="Times New Roman" w:cs="Times New Roman"/>
                      <w:color w:val="auto"/>
                      <w:sz w:val="21"/>
                      <w:szCs w:val="23"/>
                    </w:rPr>
                  </w:pPr>
                  <w:r>
                    <w:rPr>
                      <w:rFonts w:ascii="Times New Roman" w:cs="Times New Roman" w:hint="eastAsia"/>
                      <w:color w:val="auto"/>
                      <w:sz w:val="21"/>
                      <w:szCs w:val="23"/>
                    </w:rPr>
                    <w:t>20</w:t>
                  </w:r>
                </w:p>
              </w:tc>
              <w:tc>
                <w:tcPr>
                  <w:tcW w:w="1226" w:type="dxa"/>
                  <w:tcBorders>
                    <w:top w:val="single" w:sz="4" w:space="0" w:color="auto"/>
                    <w:left w:val="single" w:sz="4" w:space="0" w:color="auto"/>
                    <w:bottom w:val="single" w:sz="12" w:space="0" w:color="auto"/>
                    <w:right w:val="single" w:sz="4" w:space="0" w:color="auto"/>
                  </w:tcBorders>
                  <w:vAlign w:val="center"/>
                </w:tcPr>
                <w:p w14:paraId="37A7DDF9" w14:textId="77777777" w:rsidR="00A04DB8" w:rsidRDefault="009F6331">
                  <w:pPr>
                    <w:pStyle w:val="Default"/>
                    <w:snapToGrid w:val="0"/>
                    <w:jc w:val="center"/>
                    <w:rPr>
                      <w:rFonts w:ascii="Times New Roman" w:cs="Times New Roman"/>
                      <w:color w:val="auto"/>
                      <w:sz w:val="21"/>
                      <w:szCs w:val="23"/>
                    </w:rPr>
                  </w:pPr>
                  <w:r>
                    <w:rPr>
                      <w:rFonts w:ascii="Times New Roman" w:cs="Times New Roman" w:hint="eastAsia"/>
                      <w:color w:val="auto"/>
                      <w:sz w:val="21"/>
                      <w:szCs w:val="23"/>
                    </w:rPr>
                    <w:t>2.25</w:t>
                  </w:r>
                </w:p>
              </w:tc>
              <w:tc>
                <w:tcPr>
                  <w:tcW w:w="1164" w:type="dxa"/>
                  <w:tcBorders>
                    <w:top w:val="single" w:sz="4" w:space="0" w:color="auto"/>
                    <w:left w:val="single" w:sz="4" w:space="0" w:color="auto"/>
                    <w:bottom w:val="single" w:sz="12" w:space="0" w:color="auto"/>
                    <w:right w:val="nil"/>
                  </w:tcBorders>
                  <w:vAlign w:val="center"/>
                </w:tcPr>
                <w:p w14:paraId="3DFB7312" w14:textId="77777777" w:rsidR="00A04DB8" w:rsidRDefault="009F6331">
                  <w:pPr>
                    <w:pStyle w:val="Default"/>
                    <w:snapToGrid w:val="0"/>
                    <w:jc w:val="center"/>
                    <w:rPr>
                      <w:rFonts w:ascii="Times New Roman" w:cs="Times New Roman"/>
                      <w:color w:val="auto"/>
                      <w:sz w:val="21"/>
                      <w:szCs w:val="23"/>
                    </w:rPr>
                  </w:pPr>
                  <w:r>
                    <w:rPr>
                      <w:rFonts w:ascii="Times New Roman" w:cs="Times New Roman"/>
                      <w:color w:val="auto"/>
                      <w:sz w:val="21"/>
                      <w:szCs w:val="23"/>
                    </w:rPr>
                    <w:t>达标</w:t>
                  </w:r>
                </w:p>
              </w:tc>
            </w:tr>
          </w:tbl>
          <w:p w14:paraId="5B41F1DF" w14:textId="77777777" w:rsidR="00A04DB8" w:rsidRDefault="009F6331">
            <w:pPr>
              <w:widowControl w:val="0"/>
              <w:autoSpaceDE w:val="0"/>
              <w:autoSpaceDN w:val="0"/>
              <w:adjustRightInd w:val="0"/>
              <w:snapToGrid w:val="0"/>
              <w:ind w:firstLineChars="200" w:firstLine="361"/>
              <w:rPr>
                <w:b/>
                <w:sz w:val="18"/>
                <w:szCs w:val="18"/>
              </w:rPr>
            </w:pPr>
            <w:r>
              <w:rPr>
                <w:b/>
                <w:sz w:val="18"/>
                <w:szCs w:val="18"/>
              </w:rPr>
              <w:t>注：氟化物的检出限为</w:t>
            </w:r>
            <w:r>
              <w:rPr>
                <w:b/>
                <w:sz w:val="18"/>
                <w:szCs w:val="18"/>
              </w:rPr>
              <w:t>0.9×10</w:t>
            </w:r>
            <w:r>
              <w:rPr>
                <w:b/>
                <w:sz w:val="18"/>
                <w:szCs w:val="18"/>
                <w:vertAlign w:val="superscript"/>
              </w:rPr>
              <w:t>-3</w:t>
            </w:r>
            <w:r>
              <w:rPr>
                <w:b/>
                <w:sz w:val="18"/>
                <w:szCs w:val="18"/>
              </w:rPr>
              <w:t xml:space="preserve"> mg/m</w:t>
            </w:r>
            <w:r>
              <w:rPr>
                <w:b/>
                <w:sz w:val="18"/>
                <w:szCs w:val="18"/>
                <w:vertAlign w:val="superscript"/>
              </w:rPr>
              <w:t>3</w:t>
            </w:r>
            <w:r>
              <w:rPr>
                <w:b/>
                <w:sz w:val="18"/>
                <w:szCs w:val="18"/>
              </w:rPr>
              <w:t>，</w:t>
            </w:r>
            <w:r>
              <w:rPr>
                <w:rFonts w:hint="eastAsia"/>
                <w:b/>
                <w:sz w:val="18"/>
                <w:szCs w:val="18"/>
              </w:rPr>
              <w:t>未检出时</w:t>
            </w:r>
            <w:r>
              <w:rPr>
                <w:b/>
                <w:sz w:val="18"/>
                <w:szCs w:val="18"/>
              </w:rPr>
              <w:t>占标率按照检出限</w:t>
            </w:r>
            <w:r>
              <w:rPr>
                <w:rFonts w:hint="eastAsia"/>
                <w:b/>
                <w:sz w:val="18"/>
                <w:szCs w:val="18"/>
              </w:rPr>
              <w:t>的</w:t>
            </w:r>
            <w:r>
              <w:rPr>
                <w:b/>
                <w:sz w:val="18"/>
                <w:szCs w:val="18"/>
              </w:rPr>
              <w:t>一般计算</w:t>
            </w:r>
            <w:r>
              <w:rPr>
                <w:rFonts w:hint="eastAsia"/>
                <w:b/>
                <w:sz w:val="18"/>
                <w:szCs w:val="18"/>
              </w:rPr>
              <w:t>。</w:t>
            </w:r>
          </w:p>
          <w:p w14:paraId="0BE8EBA1" w14:textId="77777777" w:rsidR="00A04DB8" w:rsidRDefault="009F6331">
            <w:pPr>
              <w:pStyle w:val="a9"/>
              <w:adjustRightInd w:val="0"/>
              <w:snapToGrid w:val="0"/>
              <w:spacing w:beforeLines="0" w:line="360" w:lineRule="auto"/>
              <w:ind w:firstLineChars="200"/>
              <w:jc w:val="both"/>
              <w:rPr>
                <w:rFonts w:ascii="Times New Roman" w:eastAsia="宋体"/>
                <w:b/>
                <w:szCs w:val="24"/>
              </w:rPr>
            </w:pPr>
            <w:r>
              <w:rPr>
                <w:rFonts w:ascii="Times New Roman" w:eastAsia="宋体"/>
                <w:b/>
                <w:szCs w:val="24"/>
              </w:rPr>
              <w:t>2</w:t>
            </w:r>
            <w:r>
              <w:rPr>
                <w:rFonts w:ascii="Times New Roman" w:eastAsia="宋体" w:hint="eastAsia"/>
                <w:b/>
                <w:szCs w:val="24"/>
              </w:rPr>
              <w:t>、</w:t>
            </w:r>
            <w:r>
              <w:rPr>
                <w:rFonts w:ascii="Times New Roman" w:eastAsia="宋体"/>
                <w:b/>
                <w:szCs w:val="24"/>
              </w:rPr>
              <w:t>水环境质量状况</w:t>
            </w:r>
          </w:p>
          <w:p w14:paraId="01A43D62" w14:textId="77777777" w:rsidR="00A04DB8" w:rsidRDefault="009F6331">
            <w:pPr>
              <w:widowControl w:val="0"/>
              <w:autoSpaceDE w:val="0"/>
              <w:autoSpaceDN w:val="0"/>
              <w:adjustRightInd w:val="0"/>
              <w:snapToGrid w:val="0"/>
              <w:ind w:firstLineChars="200" w:firstLine="480"/>
            </w:pPr>
            <w:r>
              <w:rPr>
                <w:rFonts w:hint="eastAsia"/>
              </w:rPr>
              <w:lastRenderedPageBreak/>
              <w:t>建设项目附近河流为蔷薇河。蔷薇河水</w:t>
            </w:r>
            <w:proofErr w:type="gramStart"/>
            <w:r>
              <w:rPr>
                <w:rFonts w:hint="eastAsia"/>
              </w:rPr>
              <w:t>质执行</w:t>
            </w:r>
            <w:proofErr w:type="gramEnd"/>
            <w:r>
              <w:rPr>
                <w:rFonts w:hint="eastAsia"/>
              </w:rPr>
              <w:t>《地表水环境质量标准》</w:t>
            </w:r>
            <w:r>
              <w:t>(GB3838-</w:t>
            </w:r>
          </w:p>
          <w:p w14:paraId="14D38D6E" w14:textId="77777777" w:rsidR="00A04DB8" w:rsidRDefault="009F6331">
            <w:pPr>
              <w:widowControl w:val="0"/>
              <w:autoSpaceDE w:val="0"/>
              <w:autoSpaceDN w:val="0"/>
              <w:adjustRightInd w:val="0"/>
              <w:snapToGrid w:val="0"/>
            </w:pPr>
            <w:r>
              <w:t>2002)</w:t>
            </w:r>
            <w:r>
              <w:rPr>
                <w:rFonts w:hint="eastAsia"/>
              </w:rPr>
              <w:t>中Ⅲ类标准。根据沭阳县环境监测站</w:t>
            </w:r>
            <w:r>
              <w:t>2017</w:t>
            </w:r>
            <w:r>
              <w:rPr>
                <w:rFonts w:hint="eastAsia"/>
              </w:rPr>
              <w:t>年的监测数据，</w:t>
            </w:r>
            <w:proofErr w:type="gramStart"/>
            <w:r>
              <w:rPr>
                <w:rFonts w:hint="eastAsia"/>
              </w:rPr>
              <w:t>蔷薇河</w:t>
            </w:r>
            <w:proofErr w:type="gramEnd"/>
            <w:r>
              <w:rPr>
                <w:rFonts w:hint="eastAsia"/>
              </w:rPr>
              <w:t>主要水质指标达到《地表水环境质量标准》</w:t>
            </w:r>
            <w:r>
              <w:rPr>
                <w:rFonts w:hint="eastAsia"/>
              </w:rPr>
              <w:t>(</w:t>
            </w:r>
            <w:r>
              <w:t>GB3838-2002</w:t>
            </w:r>
            <w:r>
              <w:rPr>
                <w:rFonts w:hint="eastAsia"/>
              </w:rPr>
              <w:t>)</w:t>
            </w:r>
            <w:r>
              <w:rPr>
                <w:rFonts w:hint="eastAsia"/>
              </w:rPr>
              <w:t>中Ⅲ类标准要求。</w:t>
            </w:r>
          </w:p>
          <w:p w14:paraId="12E56A9D" w14:textId="77777777" w:rsidR="00A04DB8" w:rsidRDefault="009F6331">
            <w:pPr>
              <w:widowControl w:val="0"/>
              <w:autoSpaceDE w:val="0"/>
              <w:autoSpaceDN w:val="0"/>
              <w:adjustRightInd w:val="0"/>
              <w:snapToGrid w:val="0"/>
              <w:ind w:firstLineChars="200" w:firstLine="482"/>
              <w:rPr>
                <w:b/>
                <w:bCs/>
                <w:szCs w:val="24"/>
              </w:rPr>
            </w:pPr>
            <w:r>
              <w:rPr>
                <w:rFonts w:hAnsi="宋体"/>
                <w:b/>
                <w:szCs w:val="24"/>
              </w:rPr>
              <w:t>3.</w:t>
            </w:r>
            <w:r>
              <w:rPr>
                <w:rFonts w:hAnsi="宋体"/>
                <w:b/>
                <w:szCs w:val="24"/>
              </w:rPr>
              <w:t>声环境质量状况</w:t>
            </w:r>
          </w:p>
          <w:p w14:paraId="0637CA1D" w14:textId="77777777" w:rsidR="00A04DB8" w:rsidRDefault="009F6331">
            <w:pPr>
              <w:widowControl w:val="0"/>
              <w:ind w:firstLineChars="200" w:firstLine="480"/>
              <w:jc w:val="both"/>
              <w:rPr>
                <w:rFonts w:hAnsi="宋体"/>
              </w:rPr>
            </w:pPr>
            <w:r>
              <w:rPr>
                <w:rFonts w:hAnsi="宋体" w:hint="eastAsia"/>
                <w:kern w:val="2"/>
                <w:szCs w:val="21"/>
              </w:rPr>
              <w:t>根据沭阳县环境监测站监测数据，项目所在地声环境质量符合《声环境质量标准》</w:t>
            </w:r>
            <w:r>
              <w:rPr>
                <w:rFonts w:hAnsi="宋体" w:hint="eastAsia"/>
                <w:kern w:val="2"/>
                <w:szCs w:val="21"/>
              </w:rPr>
              <w:t>(GB3096-2008)</w:t>
            </w:r>
            <w:r>
              <w:rPr>
                <w:rFonts w:hAnsi="宋体" w:hint="eastAsia"/>
                <w:kern w:val="2"/>
                <w:szCs w:val="21"/>
              </w:rPr>
              <w:t>中</w:t>
            </w:r>
            <w:r>
              <w:rPr>
                <w:rFonts w:hAnsi="宋体" w:hint="eastAsia"/>
                <w:kern w:val="2"/>
                <w:szCs w:val="21"/>
              </w:rPr>
              <w:t>2</w:t>
            </w:r>
            <w:r>
              <w:rPr>
                <w:rFonts w:hAnsi="宋体" w:hint="eastAsia"/>
                <w:kern w:val="2"/>
                <w:szCs w:val="21"/>
              </w:rPr>
              <w:t>类区标准要求。</w:t>
            </w:r>
          </w:p>
          <w:p w14:paraId="255177CA" w14:textId="77777777" w:rsidR="00A04DB8" w:rsidRDefault="009F6331">
            <w:pPr>
              <w:ind w:firstLineChars="200" w:firstLine="480"/>
              <w:rPr>
                <w:szCs w:val="24"/>
              </w:rPr>
            </w:pPr>
            <w:r>
              <w:rPr>
                <w:rFonts w:hint="eastAsia"/>
                <w:szCs w:val="24"/>
              </w:rPr>
              <w:t>综上所述，项目拟建地环境质量</w:t>
            </w:r>
            <w:r>
              <w:rPr>
                <w:szCs w:val="24"/>
              </w:rPr>
              <w:t>现状良好。</w:t>
            </w:r>
          </w:p>
          <w:p w14:paraId="416D59E3" w14:textId="77777777" w:rsidR="00A04DB8" w:rsidRDefault="009F6331">
            <w:pPr>
              <w:rPr>
                <w:b/>
                <w:bCs/>
              </w:rPr>
            </w:pPr>
            <w:r>
              <w:rPr>
                <w:rFonts w:hAnsi="宋体"/>
                <w:b/>
                <w:bCs/>
              </w:rPr>
              <w:t>主要环境保护目标（列出名单及保护级别）：</w:t>
            </w:r>
          </w:p>
          <w:p w14:paraId="1B1E1EF7" w14:textId="77777777" w:rsidR="00A04DB8" w:rsidRDefault="009F6331">
            <w:pPr>
              <w:ind w:firstLineChars="200" w:firstLine="480"/>
            </w:pPr>
            <w:r>
              <w:rPr>
                <w:rFonts w:hAnsi="宋体"/>
              </w:rPr>
              <w:t>根据本项目拟建地区环境现状，确定本项目环境保护目标，详见表</w:t>
            </w:r>
            <w:r>
              <w:rPr>
                <w:rFonts w:hint="eastAsia"/>
              </w:rPr>
              <w:t>3-3</w:t>
            </w:r>
            <w:r>
              <w:rPr>
                <w:rFonts w:hAnsi="宋体"/>
              </w:rPr>
              <w:t>。</w:t>
            </w:r>
          </w:p>
          <w:p w14:paraId="6D969C14" w14:textId="77777777" w:rsidR="00A04DB8" w:rsidRDefault="009F6331" w:rsidP="006A0FA0">
            <w:pPr>
              <w:pStyle w:val="11"/>
            </w:pPr>
            <w:r>
              <w:t>表</w:t>
            </w:r>
            <w:r>
              <w:rPr>
                <w:rFonts w:hint="eastAsia"/>
              </w:rPr>
              <w:t>3-3</w:t>
            </w:r>
            <w:r>
              <w:t xml:space="preserve">  </w:t>
            </w:r>
            <w:r>
              <w:t>主要环境保护目标</w:t>
            </w:r>
          </w:p>
          <w:tbl>
            <w:tblPr>
              <w:tblW w:w="9252"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909"/>
              <w:gridCol w:w="1306"/>
              <w:gridCol w:w="1418"/>
              <w:gridCol w:w="1276"/>
              <w:gridCol w:w="708"/>
              <w:gridCol w:w="709"/>
              <w:gridCol w:w="709"/>
              <w:gridCol w:w="2217"/>
            </w:tblGrid>
            <w:tr w:rsidR="00A04DB8" w14:paraId="4871C478" w14:textId="77777777">
              <w:trPr>
                <w:cantSplit/>
                <w:trHeight w:val="527"/>
                <w:jc w:val="center"/>
              </w:trPr>
              <w:tc>
                <w:tcPr>
                  <w:tcW w:w="909" w:type="dxa"/>
                  <w:vAlign w:val="center"/>
                </w:tcPr>
                <w:p w14:paraId="45EEADDE" w14:textId="77777777" w:rsidR="00A04DB8" w:rsidRDefault="009F6331">
                  <w:pPr>
                    <w:pStyle w:val="15"/>
                    <w:rPr>
                      <w:b/>
                    </w:rPr>
                  </w:pPr>
                  <w:r>
                    <w:rPr>
                      <w:b/>
                    </w:rPr>
                    <w:t>环境要素</w:t>
                  </w:r>
                </w:p>
              </w:tc>
              <w:tc>
                <w:tcPr>
                  <w:tcW w:w="1306" w:type="dxa"/>
                  <w:vAlign w:val="center"/>
                </w:tcPr>
                <w:p w14:paraId="7090E833" w14:textId="77777777" w:rsidR="00A04DB8" w:rsidRDefault="009F6331">
                  <w:pPr>
                    <w:pStyle w:val="15"/>
                    <w:rPr>
                      <w:b/>
                    </w:rPr>
                  </w:pPr>
                  <w:r>
                    <w:rPr>
                      <w:b/>
                    </w:rPr>
                    <w:t>环境保护对象名称</w:t>
                  </w:r>
                </w:p>
              </w:tc>
              <w:tc>
                <w:tcPr>
                  <w:tcW w:w="2694" w:type="dxa"/>
                  <w:gridSpan w:val="2"/>
                  <w:vAlign w:val="center"/>
                </w:tcPr>
                <w:p w14:paraId="0228E278" w14:textId="77777777" w:rsidR="00A04DB8" w:rsidRDefault="009F6331">
                  <w:pPr>
                    <w:pStyle w:val="15"/>
                    <w:rPr>
                      <w:b/>
                    </w:rPr>
                  </w:pPr>
                  <w:r>
                    <w:rPr>
                      <w:rFonts w:hint="eastAsia"/>
                      <w:b/>
                    </w:rPr>
                    <w:t>坐标</w:t>
                  </w:r>
                </w:p>
              </w:tc>
              <w:tc>
                <w:tcPr>
                  <w:tcW w:w="708" w:type="dxa"/>
                  <w:vAlign w:val="center"/>
                </w:tcPr>
                <w:p w14:paraId="7584C578" w14:textId="77777777" w:rsidR="00A04DB8" w:rsidRDefault="009F6331">
                  <w:pPr>
                    <w:pStyle w:val="15"/>
                    <w:rPr>
                      <w:b/>
                    </w:rPr>
                  </w:pPr>
                  <w:r>
                    <w:rPr>
                      <w:b/>
                    </w:rPr>
                    <w:t>方位</w:t>
                  </w:r>
                </w:p>
              </w:tc>
              <w:tc>
                <w:tcPr>
                  <w:tcW w:w="709" w:type="dxa"/>
                  <w:vAlign w:val="center"/>
                </w:tcPr>
                <w:p w14:paraId="01988F6D" w14:textId="77777777" w:rsidR="00A04DB8" w:rsidRDefault="009F6331">
                  <w:pPr>
                    <w:pStyle w:val="15"/>
                    <w:rPr>
                      <w:b/>
                    </w:rPr>
                  </w:pPr>
                  <w:r>
                    <w:rPr>
                      <w:b/>
                    </w:rPr>
                    <w:t>距离（</w:t>
                  </w:r>
                  <w:r>
                    <w:rPr>
                      <w:b/>
                    </w:rPr>
                    <w:t>m</w:t>
                  </w:r>
                  <w:r>
                    <w:rPr>
                      <w:b/>
                    </w:rPr>
                    <w:t>）</w:t>
                  </w:r>
                </w:p>
              </w:tc>
              <w:tc>
                <w:tcPr>
                  <w:tcW w:w="709" w:type="dxa"/>
                  <w:vAlign w:val="center"/>
                </w:tcPr>
                <w:p w14:paraId="54C2F255" w14:textId="77777777" w:rsidR="00A04DB8" w:rsidRDefault="009F6331">
                  <w:pPr>
                    <w:pStyle w:val="15"/>
                    <w:rPr>
                      <w:b/>
                    </w:rPr>
                  </w:pPr>
                  <w:r>
                    <w:rPr>
                      <w:b/>
                    </w:rPr>
                    <w:t>规模</w:t>
                  </w:r>
                </w:p>
              </w:tc>
              <w:tc>
                <w:tcPr>
                  <w:tcW w:w="2217" w:type="dxa"/>
                  <w:vAlign w:val="center"/>
                </w:tcPr>
                <w:p w14:paraId="55D78763" w14:textId="77777777" w:rsidR="00A04DB8" w:rsidRDefault="009F6331">
                  <w:pPr>
                    <w:pStyle w:val="15"/>
                    <w:rPr>
                      <w:b/>
                    </w:rPr>
                  </w:pPr>
                  <w:r>
                    <w:rPr>
                      <w:b/>
                    </w:rPr>
                    <w:t>环境功能</w:t>
                  </w:r>
                </w:p>
              </w:tc>
            </w:tr>
            <w:tr w:rsidR="00A04DB8" w14:paraId="28F934CB" w14:textId="77777777">
              <w:trPr>
                <w:cantSplit/>
                <w:trHeight w:val="251"/>
                <w:jc w:val="center"/>
              </w:trPr>
              <w:tc>
                <w:tcPr>
                  <w:tcW w:w="909" w:type="dxa"/>
                  <w:vAlign w:val="center"/>
                </w:tcPr>
                <w:p w14:paraId="4F8B11D3" w14:textId="77777777" w:rsidR="00A04DB8" w:rsidRDefault="009F6331">
                  <w:pPr>
                    <w:pStyle w:val="15"/>
                  </w:pPr>
                  <w:r>
                    <w:rPr>
                      <w:rFonts w:hint="eastAsia"/>
                    </w:rPr>
                    <w:t>大气</w:t>
                  </w:r>
                  <w:r>
                    <w:t>环境</w:t>
                  </w:r>
                </w:p>
              </w:tc>
              <w:tc>
                <w:tcPr>
                  <w:tcW w:w="1306" w:type="dxa"/>
                  <w:vAlign w:val="center"/>
                </w:tcPr>
                <w:p w14:paraId="2537AA83" w14:textId="77777777" w:rsidR="00A04DB8" w:rsidRDefault="009F6331">
                  <w:pPr>
                    <w:pStyle w:val="15"/>
                  </w:pPr>
                  <w:proofErr w:type="gramStart"/>
                  <w:r>
                    <w:rPr>
                      <w:rFonts w:hint="eastAsia"/>
                    </w:rPr>
                    <w:t>郅</w:t>
                  </w:r>
                  <w:proofErr w:type="gramEnd"/>
                  <w:r>
                    <w:rPr>
                      <w:rFonts w:hint="eastAsia"/>
                    </w:rPr>
                    <w:t>庄</w:t>
                  </w:r>
                </w:p>
              </w:tc>
              <w:tc>
                <w:tcPr>
                  <w:tcW w:w="1418" w:type="dxa"/>
                  <w:vAlign w:val="center"/>
                </w:tcPr>
                <w:p w14:paraId="63953BC7" w14:textId="77777777" w:rsidR="00A04DB8" w:rsidRDefault="009F6331">
                  <w:pPr>
                    <w:pStyle w:val="TableParagraph"/>
                    <w:spacing w:before="4"/>
                    <w:ind w:left="58" w:right="44"/>
                    <w:jc w:val="center"/>
                    <w:rPr>
                      <w:sz w:val="21"/>
                      <w:szCs w:val="21"/>
                    </w:rPr>
                  </w:pPr>
                  <w:r>
                    <w:rPr>
                      <w:sz w:val="21"/>
                      <w:szCs w:val="21"/>
                    </w:rPr>
                    <w:t>118.907341</w:t>
                  </w:r>
                </w:p>
              </w:tc>
              <w:tc>
                <w:tcPr>
                  <w:tcW w:w="1276" w:type="dxa"/>
                  <w:vAlign w:val="center"/>
                </w:tcPr>
                <w:p w14:paraId="6F23397A" w14:textId="77777777" w:rsidR="00A04DB8" w:rsidRDefault="009F6331">
                  <w:pPr>
                    <w:jc w:val="center"/>
                    <w:rPr>
                      <w:sz w:val="22"/>
                      <w:szCs w:val="22"/>
                    </w:rPr>
                  </w:pPr>
                  <w:r>
                    <w:rPr>
                      <w:sz w:val="21"/>
                      <w:szCs w:val="21"/>
                    </w:rPr>
                    <w:t>34.334834</w:t>
                  </w:r>
                </w:p>
              </w:tc>
              <w:tc>
                <w:tcPr>
                  <w:tcW w:w="708" w:type="dxa"/>
                  <w:vAlign w:val="center"/>
                </w:tcPr>
                <w:p w14:paraId="3560E4A6" w14:textId="77777777" w:rsidR="00A04DB8" w:rsidRDefault="009F6331">
                  <w:pPr>
                    <w:pStyle w:val="15"/>
                  </w:pPr>
                  <w:r>
                    <w:rPr>
                      <w:rFonts w:hint="eastAsia"/>
                    </w:rPr>
                    <w:t>SW</w:t>
                  </w:r>
                </w:p>
              </w:tc>
              <w:tc>
                <w:tcPr>
                  <w:tcW w:w="709" w:type="dxa"/>
                  <w:vAlign w:val="center"/>
                </w:tcPr>
                <w:p w14:paraId="61307A5C" w14:textId="77777777" w:rsidR="00A04DB8" w:rsidRDefault="009F6331">
                  <w:pPr>
                    <w:pStyle w:val="15"/>
                  </w:pPr>
                  <w:r>
                    <w:rPr>
                      <w:rFonts w:hint="eastAsia"/>
                    </w:rPr>
                    <w:t>270</w:t>
                  </w:r>
                </w:p>
              </w:tc>
              <w:tc>
                <w:tcPr>
                  <w:tcW w:w="709" w:type="dxa"/>
                  <w:vAlign w:val="center"/>
                </w:tcPr>
                <w:p w14:paraId="1BD31542" w14:textId="77777777" w:rsidR="00A04DB8" w:rsidRDefault="009F6331">
                  <w:pPr>
                    <w:pStyle w:val="15"/>
                  </w:pPr>
                  <w:r>
                    <w:rPr>
                      <w:rFonts w:hint="eastAsia"/>
                    </w:rPr>
                    <w:t>100</w:t>
                  </w:r>
                  <w:r>
                    <w:rPr>
                      <w:rFonts w:hint="eastAsia"/>
                    </w:rPr>
                    <w:t>户</w:t>
                  </w:r>
                  <w:r>
                    <w:rPr>
                      <w:rFonts w:hint="eastAsia"/>
                    </w:rPr>
                    <w:t>/30</w:t>
                  </w:r>
                  <w:r>
                    <w:rPr>
                      <w:rFonts w:hint="eastAsia"/>
                    </w:rPr>
                    <w:t>人</w:t>
                  </w:r>
                </w:p>
              </w:tc>
              <w:tc>
                <w:tcPr>
                  <w:tcW w:w="2217" w:type="dxa"/>
                  <w:vAlign w:val="center"/>
                </w:tcPr>
                <w:p w14:paraId="0BE345CB" w14:textId="77777777" w:rsidR="00A04DB8" w:rsidRDefault="009F6331">
                  <w:pPr>
                    <w:pStyle w:val="15"/>
                  </w:pPr>
                  <w:r>
                    <w:t>《环境空气质量标准》（</w:t>
                  </w:r>
                  <w:r>
                    <w:t>GB3095-2012</w:t>
                  </w:r>
                  <w:r>
                    <w:t>）中的二级标准</w:t>
                  </w:r>
                </w:p>
              </w:tc>
            </w:tr>
            <w:tr w:rsidR="00A04DB8" w14:paraId="142BD1B1" w14:textId="77777777">
              <w:trPr>
                <w:cantSplit/>
                <w:trHeight w:val="241"/>
                <w:jc w:val="center"/>
              </w:trPr>
              <w:tc>
                <w:tcPr>
                  <w:tcW w:w="909" w:type="dxa"/>
                  <w:vAlign w:val="center"/>
                </w:tcPr>
                <w:p w14:paraId="7B6B247D" w14:textId="77777777" w:rsidR="00A04DB8" w:rsidRDefault="009F6331">
                  <w:pPr>
                    <w:pStyle w:val="15"/>
                  </w:pPr>
                  <w:r>
                    <w:t>水环境</w:t>
                  </w:r>
                </w:p>
              </w:tc>
              <w:tc>
                <w:tcPr>
                  <w:tcW w:w="1306" w:type="dxa"/>
                  <w:vAlign w:val="center"/>
                </w:tcPr>
                <w:p w14:paraId="5863B9F5" w14:textId="77777777" w:rsidR="00A04DB8" w:rsidRDefault="009F6331">
                  <w:pPr>
                    <w:pStyle w:val="15"/>
                  </w:pPr>
                  <w:proofErr w:type="gramStart"/>
                  <w:r>
                    <w:rPr>
                      <w:rFonts w:hint="eastAsia"/>
                    </w:rPr>
                    <w:t>蔷薇河</w:t>
                  </w:r>
                  <w:proofErr w:type="gramEnd"/>
                </w:p>
              </w:tc>
              <w:tc>
                <w:tcPr>
                  <w:tcW w:w="1418" w:type="dxa"/>
                  <w:vAlign w:val="center"/>
                </w:tcPr>
                <w:p w14:paraId="04E1D13C" w14:textId="77777777" w:rsidR="00A04DB8" w:rsidRDefault="009F6331">
                  <w:pPr>
                    <w:pStyle w:val="15"/>
                  </w:pPr>
                  <w:r>
                    <w:rPr>
                      <w:rFonts w:hint="eastAsia"/>
                    </w:rPr>
                    <w:t>—</w:t>
                  </w:r>
                </w:p>
              </w:tc>
              <w:tc>
                <w:tcPr>
                  <w:tcW w:w="1276" w:type="dxa"/>
                  <w:vAlign w:val="center"/>
                </w:tcPr>
                <w:p w14:paraId="6624AD7B" w14:textId="77777777" w:rsidR="00A04DB8" w:rsidRDefault="009F6331">
                  <w:pPr>
                    <w:pStyle w:val="15"/>
                  </w:pPr>
                  <w:r>
                    <w:rPr>
                      <w:rFonts w:hint="eastAsia"/>
                    </w:rPr>
                    <w:t>—</w:t>
                  </w:r>
                </w:p>
              </w:tc>
              <w:tc>
                <w:tcPr>
                  <w:tcW w:w="708" w:type="dxa"/>
                  <w:vAlign w:val="center"/>
                </w:tcPr>
                <w:p w14:paraId="28203ADA" w14:textId="77777777" w:rsidR="00A04DB8" w:rsidRDefault="009F6331">
                  <w:pPr>
                    <w:pStyle w:val="15"/>
                  </w:pPr>
                  <w:r>
                    <w:t>N</w:t>
                  </w:r>
                </w:p>
              </w:tc>
              <w:tc>
                <w:tcPr>
                  <w:tcW w:w="709" w:type="dxa"/>
                  <w:tcMar>
                    <w:left w:w="0" w:type="dxa"/>
                    <w:right w:w="0" w:type="dxa"/>
                  </w:tcMar>
                  <w:vAlign w:val="center"/>
                </w:tcPr>
                <w:p w14:paraId="777E77A3" w14:textId="77777777" w:rsidR="00A04DB8" w:rsidRDefault="009F6331">
                  <w:pPr>
                    <w:pStyle w:val="15"/>
                  </w:pPr>
                  <w:r>
                    <w:t>3500</w:t>
                  </w:r>
                </w:p>
              </w:tc>
              <w:tc>
                <w:tcPr>
                  <w:tcW w:w="709" w:type="dxa"/>
                  <w:vAlign w:val="center"/>
                </w:tcPr>
                <w:p w14:paraId="49C09C21" w14:textId="77777777" w:rsidR="00A04DB8" w:rsidRDefault="009F6331">
                  <w:pPr>
                    <w:pStyle w:val="15"/>
                  </w:pPr>
                  <w:r>
                    <w:rPr>
                      <w:rFonts w:hint="eastAsia"/>
                    </w:rPr>
                    <w:t>小型</w:t>
                  </w:r>
                </w:p>
              </w:tc>
              <w:tc>
                <w:tcPr>
                  <w:tcW w:w="2217" w:type="dxa"/>
                  <w:vAlign w:val="center"/>
                </w:tcPr>
                <w:p w14:paraId="7D3277D3" w14:textId="77777777" w:rsidR="00A04DB8" w:rsidRDefault="009F6331">
                  <w:pPr>
                    <w:pStyle w:val="15"/>
                  </w:pPr>
                  <w:r>
                    <w:t>《地表水环境质量标准》（</w:t>
                  </w:r>
                  <w:r>
                    <w:t>GB3838-2002</w:t>
                  </w:r>
                  <w:r>
                    <w:t>）</w:t>
                  </w:r>
                  <w:r>
                    <w:rPr>
                      <w:rFonts w:ascii="宋体" w:hAnsi="宋体" w:cs="宋体" w:hint="eastAsia"/>
                    </w:rPr>
                    <w:t>Ⅲ</w:t>
                  </w:r>
                  <w:r>
                    <w:t>类标准</w:t>
                  </w:r>
                </w:p>
              </w:tc>
            </w:tr>
            <w:tr w:rsidR="00A04DB8" w14:paraId="21CAF46B" w14:textId="77777777">
              <w:trPr>
                <w:cantSplit/>
                <w:trHeight w:val="262"/>
                <w:jc w:val="center"/>
              </w:trPr>
              <w:tc>
                <w:tcPr>
                  <w:tcW w:w="909" w:type="dxa"/>
                  <w:vAlign w:val="center"/>
                </w:tcPr>
                <w:p w14:paraId="70182679" w14:textId="77777777" w:rsidR="00A04DB8" w:rsidRDefault="009F6331">
                  <w:pPr>
                    <w:pStyle w:val="15"/>
                  </w:pPr>
                  <w:r>
                    <w:t>声环境</w:t>
                  </w:r>
                </w:p>
              </w:tc>
              <w:tc>
                <w:tcPr>
                  <w:tcW w:w="6126" w:type="dxa"/>
                  <w:gridSpan w:val="6"/>
                  <w:vAlign w:val="center"/>
                </w:tcPr>
                <w:p w14:paraId="6988F27B" w14:textId="77777777" w:rsidR="00A04DB8" w:rsidRDefault="009F6331">
                  <w:pPr>
                    <w:pStyle w:val="15"/>
                  </w:pPr>
                  <w:r>
                    <w:rPr>
                      <w:rFonts w:hint="eastAsia"/>
                    </w:rPr>
                    <w:t>厂界</w:t>
                  </w:r>
                  <w:r>
                    <w:t>外</w:t>
                  </w:r>
                  <w:r>
                    <w:t>200m</w:t>
                  </w:r>
                </w:p>
              </w:tc>
              <w:tc>
                <w:tcPr>
                  <w:tcW w:w="2217" w:type="dxa"/>
                  <w:vAlign w:val="center"/>
                </w:tcPr>
                <w:p w14:paraId="45CB42B5" w14:textId="77777777" w:rsidR="00A04DB8" w:rsidRDefault="009F6331">
                  <w:pPr>
                    <w:pStyle w:val="15"/>
                  </w:pPr>
                  <w:r>
                    <w:t>《声环境质量标准》</w:t>
                  </w:r>
                  <w:r>
                    <w:t>(GB3096-2008)</w:t>
                  </w:r>
                  <w:r>
                    <w:t>中的</w:t>
                  </w:r>
                  <w:r>
                    <w:t>2</w:t>
                  </w:r>
                  <w:r>
                    <w:t>类标准</w:t>
                  </w:r>
                </w:p>
              </w:tc>
            </w:tr>
            <w:tr w:rsidR="00A04DB8" w14:paraId="7BBBF54A" w14:textId="77777777">
              <w:trPr>
                <w:cantSplit/>
                <w:trHeight w:val="437"/>
                <w:jc w:val="center"/>
              </w:trPr>
              <w:tc>
                <w:tcPr>
                  <w:tcW w:w="909" w:type="dxa"/>
                  <w:vAlign w:val="center"/>
                </w:tcPr>
                <w:p w14:paraId="020F7E79" w14:textId="77777777" w:rsidR="00A04DB8" w:rsidRDefault="009F6331">
                  <w:pPr>
                    <w:pStyle w:val="15"/>
                    <w:rPr>
                      <w:kern w:val="2"/>
                    </w:rPr>
                  </w:pPr>
                  <w:r>
                    <w:t>生态</w:t>
                  </w:r>
                </w:p>
              </w:tc>
              <w:tc>
                <w:tcPr>
                  <w:tcW w:w="1306" w:type="dxa"/>
                  <w:vAlign w:val="center"/>
                </w:tcPr>
                <w:p w14:paraId="27739404" w14:textId="77777777" w:rsidR="00A04DB8" w:rsidRDefault="009F6331">
                  <w:pPr>
                    <w:pStyle w:val="15"/>
                    <w:rPr>
                      <w:rStyle w:val="afd"/>
                      <w:bCs w:val="0"/>
                    </w:rPr>
                  </w:pPr>
                  <w:r>
                    <w:rPr>
                      <w:rFonts w:ascii="宋体" w:hAnsi="宋体" w:hint="eastAsia"/>
                    </w:rPr>
                    <w:t>古泊河清水通道维护区</w:t>
                  </w:r>
                </w:p>
              </w:tc>
              <w:tc>
                <w:tcPr>
                  <w:tcW w:w="1418" w:type="dxa"/>
                  <w:vAlign w:val="center"/>
                </w:tcPr>
                <w:p w14:paraId="18022FCE" w14:textId="77777777" w:rsidR="00A04DB8" w:rsidRDefault="009F6331">
                  <w:pPr>
                    <w:pStyle w:val="15"/>
                  </w:pPr>
                  <w:r>
                    <w:rPr>
                      <w:rFonts w:hint="eastAsia"/>
                    </w:rPr>
                    <w:t>—</w:t>
                  </w:r>
                </w:p>
              </w:tc>
              <w:tc>
                <w:tcPr>
                  <w:tcW w:w="1276" w:type="dxa"/>
                  <w:vAlign w:val="center"/>
                </w:tcPr>
                <w:p w14:paraId="26F0ADDB" w14:textId="77777777" w:rsidR="00A04DB8" w:rsidRDefault="009F6331">
                  <w:pPr>
                    <w:pStyle w:val="15"/>
                  </w:pPr>
                  <w:r>
                    <w:rPr>
                      <w:rFonts w:hint="eastAsia"/>
                    </w:rPr>
                    <w:t>—</w:t>
                  </w:r>
                </w:p>
              </w:tc>
              <w:tc>
                <w:tcPr>
                  <w:tcW w:w="708" w:type="dxa"/>
                  <w:vAlign w:val="center"/>
                </w:tcPr>
                <w:p w14:paraId="7A4A70FD" w14:textId="77777777" w:rsidR="00A04DB8" w:rsidRDefault="009F6331">
                  <w:pPr>
                    <w:pStyle w:val="15"/>
                  </w:pPr>
                  <w:r>
                    <w:rPr>
                      <w:rFonts w:hint="eastAsia"/>
                    </w:rPr>
                    <w:t>N</w:t>
                  </w:r>
                </w:p>
              </w:tc>
              <w:tc>
                <w:tcPr>
                  <w:tcW w:w="709" w:type="dxa"/>
                  <w:vAlign w:val="center"/>
                </w:tcPr>
                <w:p w14:paraId="14DD903A" w14:textId="77777777" w:rsidR="00A04DB8" w:rsidRDefault="009F6331">
                  <w:pPr>
                    <w:pStyle w:val="15"/>
                  </w:pPr>
                  <w:r>
                    <w:rPr>
                      <w:rFonts w:hint="eastAsia"/>
                    </w:rPr>
                    <w:t>5.4km</w:t>
                  </w:r>
                </w:p>
              </w:tc>
              <w:tc>
                <w:tcPr>
                  <w:tcW w:w="709" w:type="dxa"/>
                  <w:vAlign w:val="center"/>
                </w:tcPr>
                <w:p w14:paraId="12F2AD5B" w14:textId="77777777" w:rsidR="00A04DB8" w:rsidRDefault="009F6331">
                  <w:pPr>
                    <w:pStyle w:val="15"/>
                  </w:pPr>
                  <w:r>
                    <w:rPr>
                      <w:rFonts w:hint="eastAsia"/>
                    </w:rPr>
                    <w:t>—</w:t>
                  </w:r>
                </w:p>
              </w:tc>
              <w:tc>
                <w:tcPr>
                  <w:tcW w:w="2217" w:type="dxa"/>
                  <w:vAlign w:val="center"/>
                </w:tcPr>
                <w:p w14:paraId="02F13CF3" w14:textId="77777777" w:rsidR="00A04DB8" w:rsidRDefault="009F6331">
                  <w:pPr>
                    <w:pStyle w:val="15"/>
                  </w:pPr>
                  <w:r>
                    <w:rPr>
                      <w:rFonts w:ascii="宋体" w:hAnsi="宋体"/>
                    </w:rPr>
                    <w:t>《江苏省生态红线区域保护规划》</w:t>
                  </w:r>
                </w:p>
              </w:tc>
            </w:tr>
          </w:tbl>
          <w:p w14:paraId="74BE0EDE" w14:textId="77777777" w:rsidR="00A04DB8" w:rsidRDefault="00A04DB8">
            <w:pPr>
              <w:rPr>
                <w:szCs w:val="24"/>
              </w:rPr>
            </w:pPr>
          </w:p>
          <w:p w14:paraId="3A4D5CA6" w14:textId="77777777" w:rsidR="00A04DB8" w:rsidRDefault="00A04DB8">
            <w:pPr>
              <w:rPr>
                <w:szCs w:val="24"/>
              </w:rPr>
            </w:pPr>
          </w:p>
          <w:p w14:paraId="44E82BD7" w14:textId="77777777" w:rsidR="00A04DB8" w:rsidRDefault="00A04DB8">
            <w:pPr>
              <w:rPr>
                <w:szCs w:val="24"/>
              </w:rPr>
            </w:pPr>
          </w:p>
          <w:p w14:paraId="19E6A14A" w14:textId="77777777" w:rsidR="00A04DB8" w:rsidRDefault="00A04DB8">
            <w:pPr>
              <w:rPr>
                <w:szCs w:val="24"/>
              </w:rPr>
            </w:pPr>
          </w:p>
          <w:p w14:paraId="3FC6409E" w14:textId="77777777" w:rsidR="00A04DB8" w:rsidRDefault="00A04DB8">
            <w:pPr>
              <w:rPr>
                <w:szCs w:val="24"/>
              </w:rPr>
            </w:pPr>
          </w:p>
          <w:p w14:paraId="33A9B1BC" w14:textId="77777777" w:rsidR="00A04DB8" w:rsidRDefault="00A04DB8">
            <w:pPr>
              <w:rPr>
                <w:szCs w:val="24"/>
              </w:rPr>
            </w:pPr>
          </w:p>
          <w:p w14:paraId="101445F4" w14:textId="77777777" w:rsidR="00A04DB8" w:rsidRDefault="00A04DB8">
            <w:pPr>
              <w:rPr>
                <w:szCs w:val="24"/>
              </w:rPr>
            </w:pPr>
          </w:p>
          <w:p w14:paraId="74CC4E25" w14:textId="77777777" w:rsidR="00A04DB8" w:rsidRDefault="00A04DB8">
            <w:pPr>
              <w:rPr>
                <w:szCs w:val="24"/>
              </w:rPr>
            </w:pPr>
          </w:p>
          <w:p w14:paraId="5CDEDD99" w14:textId="77777777" w:rsidR="00A04DB8" w:rsidRDefault="00A04DB8">
            <w:pPr>
              <w:rPr>
                <w:szCs w:val="24"/>
              </w:rPr>
            </w:pPr>
          </w:p>
          <w:p w14:paraId="6CE80FAB" w14:textId="77777777" w:rsidR="00A04DB8" w:rsidRDefault="00A04DB8">
            <w:pPr>
              <w:rPr>
                <w:szCs w:val="24"/>
              </w:rPr>
            </w:pPr>
          </w:p>
        </w:tc>
      </w:tr>
    </w:tbl>
    <w:p w14:paraId="39FD0AC4" w14:textId="77777777" w:rsidR="00A04DB8" w:rsidRDefault="009F6331">
      <w:pPr>
        <w:pStyle w:val="af7"/>
        <w:snapToGrid w:val="0"/>
        <w:jc w:val="left"/>
      </w:pPr>
      <w:r>
        <w:br w:type="page"/>
      </w:r>
      <w:r>
        <w:rPr>
          <w:rFonts w:hAnsi="宋体"/>
        </w:rPr>
        <w:lastRenderedPageBreak/>
        <w:t>四、评价适用标准</w:t>
      </w:r>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426"/>
        <w:gridCol w:w="8930"/>
      </w:tblGrid>
      <w:tr w:rsidR="00A04DB8" w14:paraId="2CC8B20E" w14:textId="77777777">
        <w:trPr>
          <w:trHeight w:val="11302"/>
        </w:trPr>
        <w:tc>
          <w:tcPr>
            <w:tcW w:w="426" w:type="dxa"/>
            <w:vAlign w:val="center"/>
          </w:tcPr>
          <w:p w14:paraId="3B92CBAF" w14:textId="77777777" w:rsidR="00A04DB8" w:rsidRDefault="00A04DB8">
            <w:pPr>
              <w:jc w:val="center"/>
              <w:rPr>
                <w:sz w:val="28"/>
                <w:szCs w:val="28"/>
              </w:rPr>
            </w:pPr>
          </w:p>
          <w:p w14:paraId="099CC12F" w14:textId="77777777" w:rsidR="00A04DB8" w:rsidRDefault="00A04DB8">
            <w:pPr>
              <w:jc w:val="center"/>
              <w:rPr>
                <w:sz w:val="28"/>
                <w:szCs w:val="28"/>
              </w:rPr>
            </w:pPr>
          </w:p>
          <w:p w14:paraId="5DABDBEC" w14:textId="77777777" w:rsidR="00A04DB8" w:rsidRDefault="00A04DB8">
            <w:pPr>
              <w:jc w:val="center"/>
              <w:rPr>
                <w:sz w:val="28"/>
                <w:szCs w:val="28"/>
              </w:rPr>
            </w:pPr>
          </w:p>
          <w:p w14:paraId="2520E140" w14:textId="77777777" w:rsidR="00A04DB8" w:rsidRDefault="00A04DB8">
            <w:pPr>
              <w:jc w:val="center"/>
              <w:rPr>
                <w:sz w:val="28"/>
                <w:szCs w:val="28"/>
              </w:rPr>
            </w:pPr>
          </w:p>
          <w:p w14:paraId="796E1908" w14:textId="77777777" w:rsidR="00A04DB8" w:rsidRDefault="00A04DB8">
            <w:pPr>
              <w:jc w:val="center"/>
              <w:rPr>
                <w:sz w:val="28"/>
                <w:szCs w:val="28"/>
              </w:rPr>
            </w:pPr>
          </w:p>
          <w:p w14:paraId="0FC33E5F" w14:textId="77777777" w:rsidR="00A04DB8" w:rsidRDefault="009F6331">
            <w:pPr>
              <w:jc w:val="both"/>
              <w:rPr>
                <w:sz w:val="28"/>
                <w:szCs w:val="28"/>
              </w:rPr>
            </w:pPr>
            <w:r>
              <w:rPr>
                <w:rFonts w:hAnsi="宋体"/>
                <w:sz w:val="28"/>
                <w:szCs w:val="28"/>
              </w:rPr>
              <w:t>环境质量标准</w:t>
            </w:r>
          </w:p>
          <w:p w14:paraId="503C7CBB" w14:textId="77777777" w:rsidR="00A04DB8" w:rsidRDefault="00A04DB8">
            <w:pPr>
              <w:jc w:val="center"/>
              <w:rPr>
                <w:sz w:val="28"/>
                <w:szCs w:val="28"/>
              </w:rPr>
            </w:pPr>
          </w:p>
          <w:p w14:paraId="3B89F0F1" w14:textId="77777777" w:rsidR="00A04DB8" w:rsidRDefault="00A04DB8">
            <w:pPr>
              <w:jc w:val="center"/>
              <w:rPr>
                <w:sz w:val="28"/>
                <w:szCs w:val="28"/>
              </w:rPr>
            </w:pPr>
          </w:p>
          <w:p w14:paraId="35ED33AE" w14:textId="77777777" w:rsidR="00A04DB8" w:rsidRDefault="00A04DB8">
            <w:pPr>
              <w:jc w:val="center"/>
              <w:rPr>
                <w:sz w:val="28"/>
                <w:szCs w:val="28"/>
              </w:rPr>
            </w:pPr>
          </w:p>
          <w:p w14:paraId="67E463CA" w14:textId="77777777" w:rsidR="00A04DB8" w:rsidRDefault="00A04DB8">
            <w:pPr>
              <w:jc w:val="center"/>
              <w:rPr>
                <w:sz w:val="28"/>
                <w:szCs w:val="28"/>
              </w:rPr>
            </w:pPr>
          </w:p>
          <w:p w14:paraId="3FD52475" w14:textId="77777777" w:rsidR="00A04DB8" w:rsidRDefault="00A04DB8">
            <w:pPr>
              <w:jc w:val="center"/>
              <w:rPr>
                <w:sz w:val="28"/>
                <w:szCs w:val="28"/>
              </w:rPr>
            </w:pPr>
          </w:p>
          <w:p w14:paraId="6EE481CE" w14:textId="77777777" w:rsidR="00A04DB8" w:rsidRDefault="00A04DB8">
            <w:pPr>
              <w:jc w:val="center"/>
              <w:rPr>
                <w:sz w:val="28"/>
                <w:szCs w:val="28"/>
              </w:rPr>
            </w:pPr>
          </w:p>
          <w:p w14:paraId="4F54ABDA" w14:textId="77777777" w:rsidR="00A04DB8" w:rsidRDefault="00A04DB8">
            <w:pPr>
              <w:jc w:val="center"/>
              <w:rPr>
                <w:sz w:val="28"/>
                <w:szCs w:val="28"/>
              </w:rPr>
            </w:pPr>
          </w:p>
          <w:p w14:paraId="7E51B94F" w14:textId="77777777" w:rsidR="00A04DB8" w:rsidRDefault="00A04DB8">
            <w:pPr>
              <w:jc w:val="center"/>
              <w:rPr>
                <w:sz w:val="28"/>
                <w:szCs w:val="28"/>
              </w:rPr>
            </w:pPr>
          </w:p>
          <w:p w14:paraId="203F1A37" w14:textId="77777777" w:rsidR="00A04DB8" w:rsidRDefault="00A04DB8">
            <w:pPr>
              <w:jc w:val="center"/>
              <w:rPr>
                <w:sz w:val="28"/>
                <w:szCs w:val="28"/>
              </w:rPr>
            </w:pPr>
          </w:p>
          <w:p w14:paraId="2FDD760A" w14:textId="77777777" w:rsidR="00A04DB8" w:rsidRDefault="00A04DB8">
            <w:pPr>
              <w:jc w:val="center"/>
              <w:rPr>
                <w:sz w:val="28"/>
                <w:szCs w:val="28"/>
              </w:rPr>
            </w:pPr>
          </w:p>
          <w:p w14:paraId="5E06311A" w14:textId="77777777" w:rsidR="00A04DB8" w:rsidRDefault="00A04DB8">
            <w:pPr>
              <w:jc w:val="center"/>
              <w:rPr>
                <w:sz w:val="28"/>
                <w:szCs w:val="28"/>
              </w:rPr>
            </w:pPr>
          </w:p>
          <w:p w14:paraId="2E96999F" w14:textId="77777777" w:rsidR="00A04DB8" w:rsidRDefault="00A04DB8">
            <w:pPr>
              <w:jc w:val="center"/>
              <w:rPr>
                <w:sz w:val="28"/>
                <w:szCs w:val="28"/>
              </w:rPr>
            </w:pPr>
          </w:p>
          <w:p w14:paraId="6290472B" w14:textId="77777777" w:rsidR="00A04DB8" w:rsidRDefault="00A04DB8">
            <w:pPr>
              <w:jc w:val="center"/>
              <w:rPr>
                <w:sz w:val="28"/>
                <w:szCs w:val="28"/>
              </w:rPr>
            </w:pPr>
          </w:p>
          <w:p w14:paraId="540737BA" w14:textId="77777777" w:rsidR="00A04DB8" w:rsidRDefault="00A04DB8">
            <w:pPr>
              <w:jc w:val="center"/>
              <w:rPr>
                <w:sz w:val="28"/>
                <w:szCs w:val="28"/>
              </w:rPr>
            </w:pPr>
          </w:p>
          <w:p w14:paraId="33F1C51F" w14:textId="77777777" w:rsidR="00A04DB8" w:rsidRDefault="00A04DB8">
            <w:pPr>
              <w:jc w:val="center"/>
              <w:rPr>
                <w:sz w:val="28"/>
                <w:szCs w:val="28"/>
              </w:rPr>
            </w:pPr>
          </w:p>
          <w:p w14:paraId="5D23F4FA" w14:textId="77777777" w:rsidR="00A04DB8" w:rsidRDefault="00A04DB8">
            <w:pPr>
              <w:jc w:val="center"/>
              <w:rPr>
                <w:sz w:val="28"/>
                <w:szCs w:val="28"/>
              </w:rPr>
            </w:pPr>
          </w:p>
          <w:p w14:paraId="4779F5EF" w14:textId="77777777" w:rsidR="00A04DB8" w:rsidRDefault="009F6331">
            <w:pPr>
              <w:jc w:val="center"/>
              <w:rPr>
                <w:sz w:val="28"/>
                <w:szCs w:val="28"/>
              </w:rPr>
            </w:pPr>
            <w:r>
              <w:rPr>
                <w:rFonts w:hAnsi="宋体"/>
                <w:sz w:val="28"/>
                <w:szCs w:val="28"/>
              </w:rPr>
              <w:t>环境质量标准</w:t>
            </w:r>
          </w:p>
          <w:p w14:paraId="2CDCA6DF" w14:textId="77777777" w:rsidR="00A04DB8" w:rsidRDefault="00A04DB8">
            <w:pPr>
              <w:jc w:val="center"/>
              <w:rPr>
                <w:sz w:val="28"/>
                <w:szCs w:val="28"/>
              </w:rPr>
            </w:pPr>
          </w:p>
          <w:p w14:paraId="27FA72B5" w14:textId="77777777" w:rsidR="00A04DB8" w:rsidRDefault="00A04DB8">
            <w:pPr>
              <w:jc w:val="center"/>
              <w:rPr>
                <w:sz w:val="28"/>
                <w:szCs w:val="28"/>
              </w:rPr>
            </w:pPr>
          </w:p>
          <w:p w14:paraId="4E0F5E59" w14:textId="77777777" w:rsidR="00A04DB8" w:rsidRDefault="00A04DB8">
            <w:pPr>
              <w:jc w:val="center"/>
              <w:rPr>
                <w:sz w:val="28"/>
                <w:szCs w:val="28"/>
              </w:rPr>
            </w:pPr>
          </w:p>
          <w:p w14:paraId="3EA358F2" w14:textId="77777777" w:rsidR="00A04DB8" w:rsidRDefault="00A04DB8">
            <w:pPr>
              <w:jc w:val="center"/>
              <w:rPr>
                <w:sz w:val="28"/>
                <w:szCs w:val="28"/>
              </w:rPr>
            </w:pPr>
          </w:p>
          <w:p w14:paraId="1B9802E0" w14:textId="77777777" w:rsidR="00A04DB8" w:rsidRDefault="00A04DB8">
            <w:pPr>
              <w:jc w:val="center"/>
              <w:rPr>
                <w:sz w:val="28"/>
                <w:szCs w:val="28"/>
              </w:rPr>
            </w:pPr>
          </w:p>
          <w:p w14:paraId="31B2FF60" w14:textId="77777777" w:rsidR="00A04DB8" w:rsidRDefault="00A04DB8">
            <w:pPr>
              <w:jc w:val="center"/>
              <w:rPr>
                <w:sz w:val="28"/>
                <w:szCs w:val="28"/>
              </w:rPr>
            </w:pPr>
          </w:p>
          <w:p w14:paraId="3AFBE1F6" w14:textId="77777777" w:rsidR="00A04DB8" w:rsidRDefault="00A04DB8">
            <w:pPr>
              <w:jc w:val="center"/>
              <w:rPr>
                <w:sz w:val="28"/>
                <w:szCs w:val="28"/>
              </w:rPr>
            </w:pPr>
          </w:p>
          <w:p w14:paraId="6C187D45" w14:textId="77777777" w:rsidR="00A04DB8" w:rsidRDefault="00A04DB8">
            <w:pPr>
              <w:jc w:val="center"/>
              <w:rPr>
                <w:sz w:val="28"/>
                <w:szCs w:val="28"/>
              </w:rPr>
            </w:pPr>
          </w:p>
          <w:p w14:paraId="028AB748" w14:textId="77777777" w:rsidR="00A04DB8" w:rsidRDefault="00A04DB8">
            <w:pPr>
              <w:jc w:val="center"/>
              <w:rPr>
                <w:sz w:val="28"/>
                <w:szCs w:val="28"/>
              </w:rPr>
            </w:pPr>
          </w:p>
          <w:p w14:paraId="1EA5F856" w14:textId="77777777" w:rsidR="00A04DB8" w:rsidRDefault="00A04DB8">
            <w:pPr>
              <w:jc w:val="center"/>
              <w:rPr>
                <w:sz w:val="28"/>
                <w:szCs w:val="28"/>
              </w:rPr>
            </w:pPr>
          </w:p>
          <w:p w14:paraId="6034B10B" w14:textId="77777777" w:rsidR="00A04DB8" w:rsidRDefault="00A04DB8">
            <w:pPr>
              <w:jc w:val="center"/>
              <w:rPr>
                <w:sz w:val="28"/>
                <w:szCs w:val="28"/>
              </w:rPr>
            </w:pPr>
          </w:p>
          <w:p w14:paraId="6078CD82" w14:textId="77777777" w:rsidR="00A04DB8" w:rsidRDefault="00A04DB8">
            <w:pPr>
              <w:jc w:val="center"/>
              <w:rPr>
                <w:sz w:val="28"/>
                <w:szCs w:val="28"/>
              </w:rPr>
            </w:pPr>
          </w:p>
          <w:p w14:paraId="1570DE41" w14:textId="77777777" w:rsidR="00A04DB8" w:rsidRDefault="00A04DB8">
            <w:pPr>
              <w:jc w:val="center"/>
              <w:rPr>
                <w:sz w:val="28"/>
                <w:szCs w:val="28"/>
              </w:rPr>
            </w:pPr>
          </w:p>
          <w:p w14:paraId="260B17EA" w14:textId="77777777" w:rsidR="00A04DB8" w:rsidRDefault="00A04DB8">
            <w:pPr>
              <w:jc w:val="center"/>
              <w:rPr>
                <w:sz w:val="28"/>
                <w:szCs w:val="28"/>
              </w:rPr>
            </w:pPr>
          </w:p>
          <w:p w14:paraId="12A13D9C" w14:textId="77777777" w:rsidR="00A04DB8" w:rsidRDefault="00A04DB8">
            <w:pPr>
              <w:rPr>
                <w:sz w:val="28"/>
                <w:szCs w:val="28"/>
              </w:rPr>
            </w:pPr>
          </w:p>
          <w:p w14:paraId="4EC535BB" w14:textId="77777777" w:rsidR="00A04DB8" w:rsidRDefault="00A04DB8">
            <w:pPr>
              <w:jc w:val="center"/>
              <w:rPr>
                <w:sz w:val="28"/>
                <w:szCs w:val="28"/>
              </w:rPr>
            </w:pPr>
          </w:p>
          <w:p w14:paraId="7EAB1947" w14:textId="77777777" w:rsidR="00A04DB8" w:rsidRDefault="009F6331">
            <w:pPr>
              <w:jc w:val="both"/>
              <w:rPr>
                <w:sz w:val="28"/>
                <w:szCs w:val="28"/>
              </w:rPr>
            </w:pPr>
            <w:r>
              <w:rPr>
                <w:rFonts w:hAnsi="宋体"/>
                <w:sz w:val="28"/>
                <w:szCs w:val="28"/>
              </w:rPr>
              <w:t>污染物排放标准</w:t>
            </w:r>
          </w:p>
        </w:tc>
        <w:tc>
          <w:tcPr>
            <w:tcW w:w="8930" w:type="dxa"/>
          </w:tcPr>
          <w:p w14:paraId="04F5AA8A" w14:textId="77777777" w:rsidR="00A04DB8" w:rsidRDefault="009F6331">
            <w:pPr>
              <w:adjustRightInd w:val="0"/>
              <w:snapToGrid w:val="0"/>
              <w:spacing w:line="336" w:lineRule="auto"/>
              <w:ind w:firstLineChars="200" w:firstLine="480"/>
            </w:pPr>
            <w:r>
              <w:lastRenderedPageBreak/>
              <w:t>1</w:t>
            </w:r>
            <w:r>
              <w:rPr>
                <w:rFonts w:ascii="宋体" w:hAnsi="宋体"/>
              </w:rPr>
              <w:t>、大气环境质量标准</w:t>
            </w:r>
          </w:p>
          <w:p w14:paraId="5F9C196B" w14:textId="53691603" w:rsidR="00A04DB8" w:rsidRDefault="009F6331">
            <w:pPr>
              <w:widowControl w:val="0"/>
              <w:snapToGrid w:val="0"/>
              <w:ind w:firstLineChars="200" w:firstLine="480"/>
              <w:jc w:val="both"/>
              <w:rPr>
                <w:kern w:val="2"/>
              </w:rPr>
            </w:pPr>
            <w:r>
              <w:rPr>
                <w:rFonts w:ascii="宋体" w:hAnsi="宋体"/>
                <w:kern w:val="2"/>
              </w:rPr>
              <w:t>建设项目所在地区域环境空气</w:t>
            </w:r>
            <w:r>
              <w:rPr>
                <w:rFonts w:ascii="宋体" w:hAnsi="宋体" w:hint="eastAsia"/>
                <w:kern w:val="2"/>
              </w:rPr>
              <w:t>中颗粒物、HCl浓度</w:t>
            </w:r>
            <w:r>
              <w:rPr>
                <w:rFonts w:ascii="宋体" w:hAnsi="宋体"/>
                <w:kern w:val="2"/>
              </w:rPr>
              <w:t>执行《环境空气质量标准》（</w:t>
            </w:r>
            <w:r>
              <w:rPr>
                <w:kern w:val="2"/>
              </w:rPr>
              <w:t>GB3095-2012</w:t>
            </w:r>
            <w:r>
              <w:rPr>
                <w:rFonts w:ascii="宋体" w:hAnsi="宋体"/>
                <w:kern w:val="2"/>
              </w:rPr>
              <w:t>）中二级标</w:t>
            </w:r>
            <w:commentRangeStart w:id="202"/>
            <w:commentRangeStart w:id="203"/>
            <w:r>
              <w:rPr>
                <w:rFonts w:ascii="宋体" w:hAnsi="宋体"/>
                <w:kern w:val="2"/>
              </w:rPr>
              <w:t>准</w:t>
            </w:r>
            <w:commentRangeEnd w:id="202"/>
            <w:r>
              <w:rPr>
                <w:rStyle w:val="aff0"/>
                <w:kern w:val="2"/>
              </w:rPr>
              <w:commentReference w:id="202"/>
            </w:r>
            <w:commentRangeEnd w:id="203"/>
            <w:r>
              <w:rPr>
                <w:rStyle w:val="aff0"/>
                <w:kern w:val="2"/>
              </w:rPr>
              <w:commentReference w:id="203"/>
            </w:r>
            <w:r>
              <w:rPr>
                <w:rFonts w:ascii="宋体" w:hAnsi="宋体"/>
                <w:kern w:val="2"/>
              </w:rPr>
              <w:t>，</w:t>
            </w:r>
            <w:r>
              <w:rPr>
                <w:rFonts w:ascii="宋体" w:hAnsi="宋体" w:hint="eastAsia"/>
                <w:kern w:val="2"/>
              </w:rPr>
              <w:t>浓度限值</w:t>
            </w:r>
            <w:r>
              <w:rPr>
                <w:rFonts w:ascii="宋体" w:hAnsi="宋体"/>
                <w:kern w:val="2"/>
              </w:rPr>
              <w:t>具体数值见表</w:t>
            </w:r>
            <w:r>
              <w:rPr>
                <w:kern w:val="2"/>
              </w:rPr>
              <w:t>4-1</w:t>
            </w:r>
            <w:r>
              <w:rPr>
                <w:rFonts w:ascii="宋体" w:hAnsi="宋体"/>
                <w:kern w:val="2"/>
              </w:rPr>
              <w:t>。</w:t>
            </w:r>
          </w:p>
          <w:p w14:paraId="35B26D3B" w14:textId="77777777" w:rsidR="00A04DB8" w:rsidRDefault="009F6331" w:rsidP="006A0FA0">
            <w:pPr>
              <w:pStyle w:val="11"/>
            </w:pPr>
            <w:r>
              <w:t>表</w:t>
            </w:r>
            <w:r>
              <w:t xml:space="preserve">4-1  </w:t>
            </w:r>
            <w:r>
              <w:t>大气污染物的浓度限值</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175"/>
              <w:gridCol w:w="2176"/>
              <w:gridCol w:w="2176"/>
              <w:gridCol w:w="2187"/>
            </w:tblGrid>
            <w:tr w:rsidR="00A04DB8" w14:paraId="3EEC8DE9" w14:textId="77777777">
              <w:trPr>
                <w:trHeight w:val="70"/>
                <w:jc w:val="center"/>
              </w:trPr>
              <w:tc>
                <w:tcPr>
                  <w:tcW w:w="2175" w:type="dxa"/>
                  <w:vAlign w:val="center"/>
                </w:tcPr>
                <w:p w14:paraId="19153213" w14:textId="77777777" w:rsidR="00A04DB8" w:rsidRDefault="009F6331">
                  <w:pPr>
                    <w:pStyle w:val="aff1"/>
                  </w:pPr>
                  <w:r>
                    <w:t>污染物名称</w:t>
                  </w:r>
                </w:p>
              </w:tc>
              <w:tc>
                <w:tcPr>
                  <w:tcW w:w="2176" w:type="dxa"/>
                  <w:vAlign w:val="center"/>
                </w:tcPr>
                <w:p w14:paraId="5D2ED1E0" w14:textId="77777777" w:rsidR="00A04DB8" w:rsidRDefault="009F6331">
                  <w:pPr>
                    <w:pStyle w:val="aff1"/>
                  </w:pPr>
                  <w:r>
                    <w:t>取值时间</w:t>
                  </w:r>
                </w:p>
              </w:tc>
              <w:tc>
                <w:tcPr>
                  <w:tcW w:w="2176" w:type="dxa"/>
                  <w:vAlign w:val="center"/>
                </w:tcPr>
                <w:p w14:paraId="68366972" w14:textId="77777777" w:rsidR="00A04DB8" w:rsidRDefault="009F6331">
                  <w:pPr>
                    <w:pStyle w:val="aff1"/>
                  </w:pPr>
                  <w:r>
                    <w:t>浓度限值（</w:t>
                  </w:r>
                  <w:proofErr w:type="spellStart"/>
                  <w:r>
                    <w:t>μg</w:t>
                  </w:r>
                  <w:proofErr w:type="spellEnd"/>
                  <w:r>
                    <w:t>/m</w:t>
                  </w:r>
                  <w:r>
                    <w:rPr>
                      <w:vertAlign w:val="superscript"/>
                    </w:rPr>
                    <w:t>3</w:t>
                  </w:r>
                  <w:r>
                    <w:t>）</w:t>
                  </w:r>
                </w:p>
              </w:tc>
              <w:tc>
                <w:tcPr>
                  <w:tcW w:w="2187" w:type="dxa"/>
                  <w:vAlign w:val="center"/>
                </w:tcPr>
                <w:p w14:paraId="0A7829E9" w14:textId="77777777" w:rsidR="00A04DB8" w:rsidRDefault="009F6331">
                  <w:pPr>
                    <w:pStyle w:val="aff1"/>
                  </w:pPr>
                  <w:r>
                    <w:t>标准来源</w:t>
                  </w:r>
                </w:p>
              </w:tc>
            </w:tr>
            <w:tr w:rsidR="00A04DB8" w14:paraId="0633BF3C" w14:textId="77777777">
              <w:trPr>
                <w:trHeight w:val="70"/>
                <w:jc w:val="center"/>
              </w:trPr>
              <w:tc>
                <w:tcPr>
                  <w:tcW w:w="2175" w:type="dxa"/>
                  <w:vMerge w:val="restart"/>
                  <w:vAlign w:val="center"/>
                </w:tcPr>
                <w:p w14:paraId="140CFB50" w14:textId="77777777" w:rsidR="00A04DB8" w:rsidRDefault="009F6331">
                  <w:pPr>
                    <w:pStyle w:val="aff1"/>
                  </w:pPr>
                  <w:r>
                    <w:t>SO</w:t>
                  </w:r>
                  <w:r>
                    <w:rPr>
                      <w:vertAlign w:val="subscript"/>
                    </w:rPr>
                    <w:t>2</w:t>
                  </w:r>
                </w:p>
              </w:tc>
              <w:tc>
                <w:tcPr>
                  <w:tcW w:w="2176" w:type="dxa"/>
                  <w:vAlign w:val="center"/>
                </w:tcPr>
                <w:p w14:paraId="5111F378" w14:textId="77777777" w:rsidR="00A04DB8" w:rsidRDefault="009F6331">
                  <w:pPr>
                    <w:pStyle w:val="aff1"/>
                  </w:pPr>
                  <w:r>
                    <w:t>年平均</w:t>
                  </w:r>
                </w:p>
              </w:tc>
              <w:tc>
                <w:tcPr>
                  <w:tcW w:w="2176" w:type="dxa"/>
                  <w:vAlign w:val="center"/>
                </w:tcPr>
                <w:p w14:paraId="38B62068" w14:textId="77777777" w:rsidR="00A04DB8" w:rsidRDefault="009F6331">
                  <w:pPr>
                    <w:pStyle w:val="aff1"/>
                  </w:pPr>
                  <w:r>
                    <w:t>60</w:t>
                  </w:r>
                </w:p>
              </w:tc>
              <w:tc>
                <w:tcPr>
                  <w:tcW w:w="2187" w:type="dxa"/>
                  <w:vMerge w:val="restart"/>
                  <w:vAlign w:val="center"/>
                </w:tcPr>
                <w:p w14:paraId="3E05F924" w14:textId="77777777" w:rsidR="00A04DB8" w:rsidRDefault="009F6331">
                  <w:pPr>
                    <w:pStyle w:val="aff1"/>
                  </w:pPr>
                  <w:r>
                    <w:t>《环境空气质量标准》（</w:t>
                  </w:r>
                  <w:r>
                    <w:t>GB3095-2012</w:t>
                  </w:r>
                  <w:r>
                    <w:t>）中二级标准</w:t>
                  </w:r>
                </w:p>
              </w:tc>
            </w:tr>
            <w:tr w:rsidR="00A04DB8" w14:paraId="3C659070" w14:textId="77777777">
              <w:trPr>
                <w:trHeight w:val="77"/>
                <w:jc w:val="center"/>
              </w:trPr>
              <w:tc>
                <w:tcPr>
                  <w:tcW w:w="2175" w:type="dxa"/>
                  <w:vMerge/>
                  <w:vAlign w:val="center"/>
                </w:tcPr>
                <w:p w14:paraId="0A3C1C85" w14:textId="77777777" w:rsidR="00A04DB8" w:rsidRDefault="00A04DB8">
                  <w:pPr>
                    <w:pStyle w:val="aff1"/>
                  </w:pPr>
                </w:p>
              </w:tc>
              <w:tc>
                <w:tcPr>
                  <w:tcW w:w="2176" w:type="dxa"/>
                  <w:vAlign w:val="center"/>
                </w:tcPr>
                <w:p w14:paraId="3F1EC4E0" w14:textId="77777777" w:rsidR="00A04DB8" w:rsidRDefault="009F6331">
                  <w:pPr>
                    <w:pStyle w:val="aff1"/>
                  </w:pPr>
                  <w:r>
                    <w:t>24</w:t>
                  </w:r>
                  <w:r>
                    <w:t>小时平均</w:t>
                  </w:r>
                </w:p>
              </w:tc>
              <w:tc>
                <w:tcPr>
                  <w:tcW w:w="2176" w:type="dxa"/>
                  <w:vAlign w:val="center"/>
                </w:tcPr>
                <w:p w14:paraId="1A73A5CF" w14:textId="77777777" w:rsidR="00A04DB8" w:rsidRDefault="009F6331">
                  <w:pPr>
                    <w:pStyle w:val="aff1"/>
                  </w:pPr>
                  <w:r>
                    <w:t>150</w:t>
                  </w:r>
                </w:p>
              </w:tc>
              <w:tc>
                <w:tcPr>
                  <w:tcW w:w="2187" w:type="dxa"/>
                  <w:vMerge/>
                  <w:vAlign w:val="center"/>
                </w:tcPr>
                <w:p w14:paraId="61ACC745" w14:textId="77777777" w:rsidR="00A04DB8" w:rsidRDefault="00A04DB8">
                  <w:pPr>
                    <w:pStyle w:val="aff1"/>
                  </w:pPr>
                </w:p>
              </w:tc>
            </w:tr>
            <w:tr w:rsidR="00A04DB8" w14:paraId="6B71A726" w14:textId="77777777">
              <w:trPr>
                <w:trHeight w:val="70"/>
                <w:jc w:val="center"/>
              </w:trPr>
              <w:tc>
                <w:tcPr>
                  <w:tcW w:w="2175" w:type="dxa"/>
                  <w:vMerge/>
                  <w:vAlign w:val="center"/>
                </w:tcPr>
                <w:p w14:paraId="1F62E185" w14:textId="77777777" w:rsidR="00A04DB8" w:rsidRDefault="00A04DB8">
                  <w:pPr>
                    <w:pStyle w:val="aff1"/>
                  </w:pPr>
                </w:p>
              </w:tc>
              <w:tc>
                <w:tcPr>
                  <w:tcW w:w="2176" w:type="dxa"/>
                  <w:vAlign w:val="center"/>
                </w:tcPr>
                <w:p w14:paraId="2F727413" w14:textId="77777777" w:rsidR="00A04DB8" w:rsidRDefault="009F6331">
                  <w:pPr>
                    <w:pStyle w:val="aff1"/>
                  </w:pPr>
                  <w:r>
                    <w:t>1</w:t>
                  </w:r>
                  <w:r>
                    <w:t>小时平均</w:t>
                  </w:r>
                </w:p>
              </w:tc>
              <w:tc>
                <w:tcPr>
                  <w:tcW w:w="2176" w:type="dxa"/>
                  <w:vAlign w:val="center"/>
                </w:tcPr>
                <w:p w14:paraId="54DBBEB0" w14:textId="77777777" w:rsidR="00A04DB8" w:rsidRDefault="009F6331">
                  <w:pPr>
                    <w:pStyle w:val="aff1"/>
                  </w:pPr>
                  <w:r>
                    <w:t>500</w:t>
                  </w:r>
                </w:p>
              </w:tc>
              <w:tc>
                <w:tcPr>
                  <w:tcW w:w="2187" w:type="dxa"/>
                  <w:vMerge/>
                  <w:vAlign w:val="center"/>
                </w:tcPr>
                <w:p w14:paraId="0D2F5236" w14:textId="77777777" w:rsidR="00A04DB8" w:rsidRDefault="00A04DB8">
                  <w:pPr>
                    <w:pStyle w:val="aff1"/>
                  </w:pPr>
                </w:p>
              </w:tc>
            </w:tr>
            <w:tr w:rsidR="00A04DB8" w14:paraId="5C54612D" w14:textId="77777777">
              <w:trPr>
                <w:trHeight w:val="225"/>
                <w:jc w:val="center"/>
              </w:trPr>
              <w:tc>
                <w:tcPr>
                  <w:tcW w:w="2175" w:type="dxa"/>
                  <w:vMerge w:val="restart"/>
                  <w:vAlign w:val="center"/>
                </w:tcPr>
                <w:p w14:paraId="02264C3A" w14:textId="77777777" w:rsidR="00A04DB8" w:rsidRDefault="009F6331">
                  <w:pPr>
                    <w:pStyle w:val="aff1"/>
                  </w:pPr>
                  <w:r>
                    <w:t>NO</w:t>
                  </w:r>
                  <w:r>
                    <w:rPr>
                      <w:vertAlign w:val="subscript"/>
                    </w:rPr>
                    <w:t>2</w:t>
                  </w:r>
                </w:p>
              </w:tc>
              <w:tc>
                <w:tcPr>
                  <w:tcW w:w="2176" w:type="dxa"/>
                  <w:vAlign w:val="center"/>
                </w:tcPr>
                <w:p w14:paraId="12470472" w14:textId="77777777" w:rsidR="00A04DB8" w:rsidRDefault="009F6331">
                  <w:pPr>
                    <w:pStyle w:val="aff1"/>
                  </w:pPr>
                  <w:r>
                    <w:t>年平均</w:t>
                  </w:r>
                </w:p>
              </w:tc>
              <w:tc>
                <w:tcPr>
                  <w:tcW w:w="2176" w:type="dxa"/>
                  <w:vAlign w:val="center"/>
                </w:tcPr>
                <w:p w14:paraId="498245CF" w14:textId="77777777" w:rsidR="00A04DB8" w:rsidRDefault="009F6331">
                  <w:pPr>
                    <w:pStyle w:val="aff1"/>
                  </w:pPr>
                  <w:r>
                    <w:t>40</w:t>
                  </w:r>
                </w:p>
              </w:tc>
              <w:tc>
                <w:tcPr>
                  <w:tcW w:w="2187" w:type="dxa"/>
                  <w:vMerge/>
                  <w:vAlign w:val="center"/>
                </w:tcPr>
                <w:p w14:paraId="25BCF01D" w14:textId="77777777" w:rsidR="00A04DB8" w:rsidRDefault="00A04DB8">
                  <w:pPr>
                    <w:pStyle w:val="aff1"/>
                  </w:pPr>
                </w:p>
              </w:tc>
            </w:tr>
            <w:tr w:rsidR="00A04DB8" w14:paraId="06957062" w14:textId="77777777">
              <w:trPr>
                <w:trHeight w:val="70"/>
                <w:jc w:val="center"/>
              </w:trPr>
              <w:tc>
                <w:tcPr>
                  <w:tcW w:w="2175" w:type="dxa"/>
                  <w:vMerge/>
                  <w:vAlign w:val="center"/>
                </w:tcPr>
                <w:p w14:paraId="2C20D09E" w14:textId="77777777" w:rsidR="00A04DB8" w:rsidRDefault="00A04DB8">
                  <w:pPr>
                    <w:pStyle w:val="aff1"/>
                  </w:pPr>
                </w:p>
              </w:tc>
              <w:tc>
                <w:tcPr>
                  <w:tcW w:w="2176" w:type="dxa"/>
                  <w:vAlign w:val="center"/>
                </w:tcPr>
                <w:p w14:paraId="01F00C01" w14:textId="77777777" w:rsidR="00A04DB8" w:rsidRDefault="009F6331">
                  <w:pPr>
                    <w:pStyle w:val="aff1"/>
                  </w:pPr>
                  <w:r>
                    <w:t>24</w:t>
                  </w:r>
                  <w:r>
                    <w:t>小时平均</w:t>
                  </w:r>
                </w:p>
              </w:tc>
              <w:tc>
                <w:tcPr>
                  <w:tcW w:w="2176" w:type="dxa"/>
                  <w:vAlign w:val="center"/>
                </w:tcPr>
                <w:p w14:paraId="7109243A" w14:textId="77777777" w:rsidR="00A04DB8" w:rsidRDefault="009F6331">
                  <w:pPr>
                    <w:pStyle w:val="aff1"/>
                  </w:pPr>
                  <w:r>
                    <w:t>80</w:t>
                  </w:r>
                </w:p>
              </w:tc>
              <w:tc>
                <w:tcPr>
                  <w:tcW w:w="2187" w:type="dxa"/>
                  <w:vMerge/>
                  <w:vAlign w:val="center"/>
                </w:tcPr>
                <w:p w14:paraId="06BFC92D" w14:textId="77777777" w:rsidR="00A04DB8" w:rsidRDefault="00A04DB8">
                  <w:pPr>
                    <w:pStyle w:val="aff1"/>
                  </w:pPr>
                </w:p>
              </w:tc>
            </w:tr>
            <w:tr w:rsidR="00A04DB8" w14:paraId="3D0D7077" w14:textId="77777777">
              <w:trPr>
                <w:trHeight w:val="70"/>
                <w:jc w:val="center"/>
              </w:trPr>
              <w:tc>
                <w:tcPr>
                  <w:tcW w:w="2175" w:type="dxa"/>
                  <w:vMerge/>
                  <w:vAlign w:val="center"/>
                </w:tcPr>
                <w:p w14:paraId="2E051973" w14:textId="77777777" w:rsidR="00A04DB8" w:rsidRDefault="00A04DB8">
                  <w:pPr>
                    <w:pStyle w:val="aff1"/>
                  </w:pPr>
                </w:p>
              </w:tc>
              <w:tc>
                <w:tcPr>
                  <w:tcW w:w="2176" w:type="dxa"/>
                  <w:vAlign w:val="center"/>
                </w:tcPr>
                <w:p w14:paraId="14AE0CF3" w14:textId="77777777" w:rsidR="00A04DB8" w:rsidRDefault="009F6331">
                  <w:pPr>
                    <w:pStyle w:val="aff1"/>
                  </w:pPr>
                  <w:r>
                    <w:t>1</w:t>
                  </w:r>
                  <w:r>
                    <w:t>小时平均</w:t>
                  </w:r>
                </w:p>
              </w:tc>
              <w:tc>
                <w:tcPr>
                  <w:tcW w:w="2176" w:type="dxa"/>
                  <w:vAlign w:val="center"/>
                </w:tcPr>
                <w:p w14:paraId="74337448" w14:textId="77777777" w:rsidR="00A04DB8" w:rsidRDefault="009F6331">
                  <w:pPr>
                    <w:pStyle w:val="aff1"/>
                  </w:pPr>
                  <w:r>
                    <w:t>200</w:t>
                  </w:r>
                </w:p>
              </w:tc>
              <w:tc>
                <w:tcPr>
                  <w:tcW w:w="2187" w:type="dxa"/>
                  <w:vMerge/>
                  <w:vAlign w:val="center"/>
                </w:tcPr>
                <w:p w14:paraId="7500DC39" w14:textId="77777777" w:rsidR="00A04DB8" w:rsidRDefault="00A04DB8">
                  <w:pPr>
                    <w:pStyle w:val="aff1"/>
                  </w:pPr>
                </w:p>
              </w:tc>
            </w:tr>
            <w:tr w:rsidR="00A04DB8" w14:paraId="75CD63FF" w14:textId="77777777">
              <w:trPr>
                <w:trHeight w:val="70"/>
                <w:jc w:val="center"/>
              </w:trPr>
              <w:tc>
                <w:tcPr>
                  <w:tcW w:w="2175" w:type="dxa"/>
                  <w:vMerge w:val="restart"/>
                  <w:vAlign w:val="center"/>
                </w:tcPr>
                <w:p w14:paraId="47A06583" w14:textId="77777777" w:rsidR="00A04DB8" w:rsidRDefault="009F6331">
                  <w:pPr>
                    <w:pStyle w:val="aff1"/>
                  </w:pPr>
                  <w:r>
                    <w:t>NOx</w:t>
                  </w:r>
                </w:p>
              </w:tc>
              <w:tc>
                <w:tcPr>
                  <w:tcW w:w="2176" w:type="dxa"/>
                  <w:vAlign w:val="center"/>
                </w:tcPr>
                <w:p w14:paraId="6F633C16" w14:textId="77777777" w:rsidR="00A04DB8" w:rsidRDefault="009F6331">
                  <w:pPr>
                    <w:pStyle w:val="aff1"/>
                  </w:pPr>
                  <w:r>
                    <w:t>24</w:t>
                  </w:r>
                  <w:r>
                    <w:t>小时平均</w:t>
                  </w:r>
                </w:p>
              </w:tc>
              <w:tc>
                <w:tcPr>
                  <w:tcW w:w="2176" w:type="dxa"/>
                  <w:vAlign w:val="center"/>
                </w:tcPr>
                <w:p w14:paraId="4D050E9A" w14:textId="77777777" w:rsidR="00A04DB8" w:rsidRDefault="009F6331">
                  <w:pPr>
                    <w:pStyle w:val="aff1"/>
                  </w:pPr>
                  <w:r>
                    <w:t>100</w:t>
                  </w:r>
                </w:p>
              </w:tc>
              <w:tc>
                <w:tcPr>
                  <w:tcW w:w="2187" w:type="dxa"/>
                  <w:vMerge/>
                  <w:vAlign w:val="center"/>
                </w:tcPr>
                <w:p w14:paraId="560E1877" w14:textId="77777777" w:rsidR="00A04DB8" w:rsidRDefault="00A04DB8">
                  <w:pPr>
                    <w:pStyle w:val="aff1"/>
                  </w:pPr>
                </w:p>
              </w:tc>
            </w:tr>
            <w:tr w:rsidR="00A04DB8" w14:paraId="4F5D31B5" w14:textId="77777777">
              <w:trPr>
                <w:trHeight w:val="70"/>
                <w:jc w:val="center"/>
              </w:trPr>
              <w:tc>
                <w:tcPr>
                  <w:tcW w:w="2175" w:type="dxa"/>
                  <w:vMerge/>
                  <w:vAlign w:val="center"/>
                </w:tcPr>
                <w:p w14:paraId="63821483" w14:textId="77777777" w:rsidR="00A04DB8" w:rsidRDefault="00A04DB8">
                  <w:pPr>
                    <w:pStyle w:val="aff1"/>
                  </w:pPr>
                </w:p>
              </w:tc>
              <w:tc>
                <w:tcPr>
                  <w:tcW w:w="2176" w:type="dxa"/>
                  <w:vAlign w:val="center"/>
                </w:tcPr>
                <w:p w14:paraId="1059CE91" w14:textId="77777777" w:rsidR="00A04DB8" w:rsidRDefault="009F6331">
                  <w:pPr>
                    <w:pStyle w:val="aff1"/>
                  </w:pPr>
                  <w:r>
                    <w:t>1</w:t>
                  </w:r>
                  <w:r>
                    <w:t>小时平均</w:t>
                  </w:r>
                </w:p>
              </w:tc>
              <w:tc>
                <w:tcPr>
                  <w:tcW w:w="2176" w:type="dxa"/>
                  <w:vAlign w:val="center"/>
                </w:tcPr>
                <w:p w14:paraId="60565682" w14:textId="77777777" w:rsidR="00A04DB8" w:rsidRDefault="009F6331">
                  <w:pPr>
                    <w:pStyle w:val="aff1"/>
                  </w:pPr>
                  <w:r>
                    <w:t>250</w:t>
                  </w:r>
                </w:p>
              </w:tc>
              <w:tc>
                <w:tcPr>
                  <w:tcW w:w="2187" w:type="dxa"/>
                  <w:vMerge/>
                  <w:vAlign w:val="center"/>
                </w:tcPr>
                <w:p w14:paraId="6B419E27" w14:textId="77777777" w:rsidR="00A04DB8" w:rsidRDefault="00A04DB8">
                  <w:pPr>
                    <w:pStyle w:val="aff1"/>
                  </w:pPr>
                </w:p>
              </w:tc>
            </w:tr>
            <w:tr w:rsidR="00A04DB8" w14:paraId="15CDFA82" w14:textId="77777777">
              <w:trPr>
                <w:trHeight w:val="70"/>
                <w:jc w:val="center"/>
              </w:trPr>
              <w:tc>
                <w:tcPr>
                  <w:tcW w:w="2175" w:type="dxa"/>
                  <w:vMerge w:val="restart"/>
                  <w:vAlign w:val="center"/>
                </w:tcPr>
                <w:p w14:paraId="4548CA31" w14:textId="77777777" w:rsidR="00A04DB8" w:rsidRDefault="009F6331">
                  <w:pPr>
                    <w:pStyle w:val="aff1"/>
                  </w:pPr>
                  <w:r>
                    <w:t>TSP</w:t>
                  </w:r>
                </w:p>
              </w:tc>
              <w:tc>
                <w:tcPr>
                  <w:tcW w:w="2176" w:type="dxa"/>
                  <w:vAlign w:val="center"/>
                </w:tcPr>
                <w:p w14:paraId="148180B0" w14:textId="77777777" w:rsidR="00A04DB8" w:rsidRDefault="009F6331">
                  <w:pPr>
                    <w:pStyle w:val="aff1"/>
                  </w:pPr>
                  <w:r>
                    <w:t>年平均</w:t>
                  </w:r>
                </w:p>
              </w:tc>
              <w:tc>
                <w:tcPr>
                  <w:tcW w:w="2176" w:type="dxa"/>
                  <w:vAlign w:val="center"/>
                </w:tcPr>
                <w:p w14:paraId="47328CF8" w14:textId="77777777" w:rsidR="00A04DB8" w:rsidRDefault="009F6331">
                  <w:pPr>
                    <w:pStyle w:val="aff1"/>
                  </w:pPr>
                  <w:r>
                    <w:t>200</w:t>
                  </w:r>
                </w:p>
              </w:tc>
              <w:tc>
                <w:tcPr>
                  <w:tcW w:w="2187" w:type="dxa"/>
                  <w:vMerge/>
                  <w:vAlign w:val="center"/>
                </w:tcPr>
                <w:p w14:paraId="7956E64C" w14:textId="77777777" w:rsidR="00A04DB8" w:rsidRDefault="00A04DB8">
                  <w:pPr>
                    <w:pStyle w:val="aff1"/>
                  </w:pPr>
                </w:p>
              </w:tc>
            </w:tr>
            <w:tr w:rsidR="00A04DB8" w14:paraId="4AF39AF4" w14:textId="77777777">
              <w:trPr>
                <w:trHeight w:val="195"/>
                <w:jc w:val="center"/>
              </w:trPr>
              <w:tc>
                <w:tcPr>
                  <w:tcW w:w="2175" w:type="dxa"/>
                  <w:vMerge/>
                  <w:vAlign w:val="center"/>
                </w:tcPr>
                <w:p w14:paraId="1A0FFB4F" w14:textId="77777777" w:rsidR="00A04DB8" w:rsidRDefault="00A04DB8">
                  <w:pPr>
                    <w:pStyle w:val="aff1"/>
                  </w:pPr>
                </w:p>
              </w:tc>
              <w:tc>
                <w:tcPr>
                  <w:tcW w:w="2176" w:type="dxa"/>
                  <w:vAlign w:val="center"/>
                </w:tcPr>
                <w:p w14:paraId="7228D45F" w14:textId="77777777" w:rsidR="00A04DB8" w:rsidRDefault="009F6331">
                  <w:pPr>
                    <w:pStyle w:val="aff1"/>
                  </w:pPr>
                  <w:r>
                    <w:t>24</w:t>
                  </w:r>
                  <w:r>
                    <w:t>小时平均</w:t>
                  </w:r>
                </w:p>
              </w:tc>
              <w:tc>
                <w:tcPr>
                  <w:tcW w:w="2176" w:type="dxa"/>
                  <w:vAlign w:val="center"/>
                </w:tcPr>
                <w:p w14:paraId="23683614" w14:textId="77777777" w:rsidR="00A04DB8" w:rsidRDefault="009F6331">
                  <w:pPr>
                    <w:pStyle w:val="aff1"/>
                  </w:pPr>
                  <w:r>
                    <w:t>300</w:t>
                  </w:r>
                </w:p>
              </w:tc>
              <w:tc>
                <w:tcPr>
                  <w:tcW w:w="2187" w:type="dxa"/>
                  <w:vMerge/>
                  <w:vAlign w:val="center"/>
                </w:tcPr>
                <w:p w14:paraId="6FEF5097" w14:textId="77777777" w:rsidR="00A04DB8" w:rsidRDefault="00A04DB8">
                  <w:pPr>
                    <w:pStyle w:val="aff1"/>
                  </w:pPr>
                </w:p>
              </w:tc>
            </w:tr>
            <w:tr w:rsidR="00A04DB8" w14:paraId="4CE87E25" w14:textId="77777777">
              <w:trPr>
                <w:trHeight w:val="210"/>
                <w:jc w:val="center"/>
              </w:trPr>
              <w:tc>
                <w:tcPr>
                  <w:tcW w:w="2175" w:type="dxa"/>
                  <w:vMerge w:val="restart"/>
                  <w:vAlign w:val="center"/>
                </w:tcPr>
                <w:p w14:paraId="7E8C6445" w14:textId="77777777" w:rsidR="00A04DB8" w:rsidRDefault="009F6331">
                  <w:pPr>
                    <w:pStyle w:val="aff1"/>
                  </w:pPr>
                  <w:r>
                    <w:t>PM10</w:t>
                  </w:r>
                </w:p>
              </w:tc>
              <w:tc>
                <w:tcPr>
                  <w:tcW w:w="2176" w:type="dxa"/>
                  <w:vAlign w:val="center"/>
                </w:tcPr>
                <w:p w14:paraId="6AEF9EE7" w14:textId="77777777" w:rsidR="00A04DB8" w:rsidRDefault="009F6331">
                  <w:pPr>
                    <w:pStyle w:val="aff1"/>
                  </w:pPr>
                  <w:r>
                    <w:t>年平均</w:t>
                  </w:r>
                </w:p>
              </w:tc>
              <w:tc>
                <w:tcPr>
                  <w:tcW w:w="2176" w:type="dxa"/>
                  <w:vAlign w:val="center"/>
                </w:tcPr>
                <w:p w14:paraId="05AFFD3B" w14:textId="77777777" w:rsidR="00A04DB8" w:rsidRDefault="009F6331">
                  <w:pPr>
                    <w:pStyle w:val="aff1"/>
                  </w:pPr>
                  <w:r>
                    <w:t>70</w:t>
                  </w:r>
                </w:p>
              </w:tc>
              <w:tc>
                <w:tcPr>
                  <w:tcW w:w="2187" w:type="dxa"/>
                  <w:vMerge/>
                  <w:vAlign w:val="center"/>
                </w:tcPr>
                <w:p w14:paraId="4B9276E8" w14:textId="77777777" w:rsidR="00A04DB8" w:rsidRDefault="00A04DB8">
                  <w:pPr>
                    <w:pStyle w:val="aff1"/>
                  </w:pPr>
                </w:p>
              </w:tc>
            </w:tr>
            <w:tr w:rsidR="00A04DB8" w14:paraId="2A98B02E" w14:textId="77777777">
              <w:trPr>
                <w:trHeight w:val="167"/>
                <w:jc w:val="center"/>
              </w:trPr>
              <w:tc>
                <w:tcPr>
                  <w:tcW w:w="2175" w:type="dxa"/>
                  <w:vMerge/>
                  <w:vAlign w:val="center"/>
                </w:tcPr>
                <w:p w14:paraId="0E3C1F72" w14:textId="77777777" w:rsidR="00A04DB8" w:rsidRDefault="00A04DB8">
                  <w:pPr>
                    <w:pStyle w:val="aff1"/>
                  </w:pPr>
                </w:p>
              </w:tc>
              <w:tc>
                <w:tcPr>
                  <w:tcW w:w="2176" w:type="dxa"/>
                  <w:vAlign w:val="center"/>
                </w:tcPr>
                <w:p w14:paraId="338F0F43" w14:textId="77777777" w:rsidR="00A04DB8" w:rsidRDefault="009F6331">
                  <w:pPr>
                    <w:pStyle w:val="aff1"/>
                  </w:pPr>
                  <w:r>
                    <w:t>24</w:t>
                  </w:r>
                  <w:r>
                    <w:t>小时平均</w:t>
                  </w:r>
                </w:p>
              </w:tc>
              <w:tc>
                <w:tcPr>
                  <w:tcW w:w="2176" w:type="dxa"/>
                  <w:vAlign w:val="center"/>
                </w:tcPr>
                <w:p w14:paraId="124955AF" w14:textId="77777777" w:rsidR="00A04DB8" w:rsidRDefault="009F6331">
                  <w:pPr>
                    <w:pStyle w:val="aff1"/>
                  </w:pPr>
                  <w:r>
                    <w:t>150</w:t>
                  </w:r>
                </w:p>
              </w:tc>
              <w:tc>
                <w:tcPr>
                  <w:tcW w:w="2187" w:type="dxa"/>
                  <w:vMerge/>
                  <w:vAlign w:val="center"/>
                </w:tcPr>
                <w:p w14:paraId="2268D3F9" w14:textId="77777777" w:rsidR="00A04DB8" w:rsidRDefault="00A04DB8">
                  <w:pPr>
                    <w:pStyle w:val="aff1"/>
                  </w:pPr>
                </w:p>
              </w:tc>
            </w:tr>
            <w:tr w:rsidR="00A04DB8" w14:paraId="13A203CC" w14:textId="77777777">
              <w:trPr>
                <w:trHeight w:val="167"/>
                <w:jc w:val="center"/>
              </w:trPr>
              <w:tc>
                <w:tcPr>
                  <w:tcW w:w="2175" w:type="dxa"/>
                  <w:vMerge w:val="restart"/>
                  <w:vAlign w:val="center"/>
                </w:tcPr>
                <w:p w14:paraId="3EAB9B72" w14:textId="77777777" w:rsidR="00A04DB8" w:rsidRDefault="009F6331">
                  <w:pPr>
                    <w:pStyle w:val="aff1"/>
                  </w:pPr>
                  <w:r>
                    <w:t>PM2.5</w:t>
                  </w:r>
                </w:p>
              </w:tc>
              <w:tc>
                <w:tcPr>
                  <w:tcW w:w="2176" w:type="dxa"/>
                  <w:vAlign w:val="center"/>
                </w:tcPr>
                <w:p w14:paraId="587729DF" w14:textId="77777777" w:rsidR="00A04DB8" w:rsidRDefault="009F6331">
                  <w:pPr>
                    <w:pStyle w:val="aff1"/>
                  </w:pPr>
                  <w:r>
                    <w:t>年平均</w:t>
                  </w:r>
                </w:p>
              </w:tc>
              <w:tc>
                <w:tcPr>
                  <w:tcW w:w="2176" w:type="dxa"/>
                  <w:vAlign w:val="center"/>
                </w:tcPr>
                <w:p w14:paraId="6E8E3876" w14:textId="77777777" w:rsidR="00A04DB8" w:rsidRDefault="009F6331">
                  <w:pPr>
                    <w:pStyle w:val="aff1"/>
                  </w:pPr>
                  <w:r>
                    <w:t>35</w:t>
                  </w:r>
                </w:p>
              </w:tc>
              <w:tc>
                <w:tcPr>
                  <w:tcW w:w="2187" w:type="dxa"/>
                  <w:vMerge/>
                  <w:vAlign w:val="center"/>
                </w:tcPr>
                <w:p w14:paraId="6118E8A6" w14:textId="77777777" w:rsidR="00A04DB8" w:rsidRDefault="00A04DB8">
                  <w:pPr>
                    <w:pStyle w:val="aff1"/>
                  </w:pPr>
                </w:p>
              </w:tc>
            </w:tr>
            <w:tr w:rsidR="00A04DB8" w14:paraId="16DADD34" w14:textId="77777777">
              <w:trPr>
                <w:trHeight w:val="167"/>
                <w:jc w:val="center"/>
              </w:trPr>
              <w:tc>
                <w:tcPr>
                  <w:tcW w:w="2175" w:type="dxa"/>
                  <w:vMerge/>
                  <w:vAlign w:val="center"/>
                </w:tcPr>
                <w:p w14:paraId="49785445" w14:textId="77777777" w:rsidR="00A04DB8" w:rsidRDefault="00A04DB8">
                  <w:pPr>
                    <w:pStyle w:val="aff1"/>
                  </w:pPr>
                </w:p>
              </w:tc>
              <w:tc>
                <w:tcPr>
                  <w:tcW w:w="2176" w:type="dxa"/>
                  <w:vAlign w:val="center"/>
                </w:tcPr>
                <w:p w14:paraId="2845A685" w14:textId="77777777" w:rsidR="00A04DB8" w:rsidRDefault="009F6331">
                  <w:pPr>
                    <w:pStyle w:val="aff1"/>
                  </w:pPr>
                  <w:r>
                    <w:t>24</w:t>
                  </w:r>
                  <w:r>
                    <w:t>小时平均</w:t>
                  </w:r>
                </w:p>
              </w:tc>
              <w:tc>
                <w:tcPr>
                  <w:tcW w:w="2176" w:type="dxa"/>
                  <w:vAlign w:val="center"/>
                </w:tcPr>
                <w:p w14:paraId="131212C9" w14:textId="77777777" w:rsidR="00A04DB8" w:rsidRDefault="009F6331">
                  <w:pPr>
                    <w:pStyle w:val="aff1"/>
                  </w:pPr>
                  <w:r>
                    <w:t>75</w:t>
                  </w:r>
                </w:p>
              </w:tc>
              <w:tc>
                <w:tcPr>
                  <w:tcW w:w="2187" w:type="dxa"/>
                  <w:vMerge/>
                  <w:vAlign w:val="center"/>
                </w:tcPr>
                <w:p w14:paraId="37677406" w14:textId="77777777" w:rsidR="00A04DB8" w:rsidRDefault="00A04DB8">
                  <w:pPr>
                    <w:pStyle w:val="aff1"/>
                  </w:pPr>
                </w:p>
              </w:tc>
            </w:tr>
            <w:tr w:rsidR="00A04DB8" w14:paraId="4980F126" w14:textId="77777777">
              <w:trPr>
                <w:trHeight w:val="167"/>
                <w:jc w:val="center"/>
              </w:trPr>
              <w:tc>
                <w:tcPr>
                  <w:tcW w:w="2175" w:type="dxa"/>
                  <w:vMerge w:val="restart"/>
                  <w:vAlign w:val="center"/>
                </w:tcPr>
                <w:p w14:paraId="6564D141" w14:textId="77777777" w:rsidR="00A04DB8" w:rsidRDefault="009F6331">
                  <w:pPr>
                    <w:pStyle w:val="aff1"/>
                  </w:pPr>
                  <w:r>
                    <w:t>O</w:t>
                  </w:r>
                  <w:r>
                    <w:rPr>
                      <w:vertAlign w:val="subscript"/>
                    </w:rPr>
                    <w:t>3</w:t>
                  </w:r>
                </w:p>
              </w:tc>
              <w:tc>
                <w:tcPr>
                  <w:tcW w:w="2176" w:type="dxa"/>
                  <w:vAlign w:val="center"/>
                </w:tcPr>
                <w:p w14:paraId="67BCA1BF" w14:textId="77777777" w:rsidR="00A04DB8" w:rsidRDefault="009F6331">
                  <w:pPr>
                    <w:pStyle w:val="aff1"/>
                  </w:pPr>
                  <w:r>
                    <w:t>日最大</w:t>
                  </w:r>
                  <w:r>
                    <w:t>8</w:t>
                  </w:r>
                  <w:r>
                    <w:t>小时平均</w:t>
                  </w:r>
                </w:p>
              </w:tc>
              <w:tc>
                <w:tcPr>
                  <w:tcW w:w="2176" w:type="dxa"/>
                  <w:vAlign w:val="center"/>
                </w:tcPr>
                <w:p w14:paraId="4A96153F" w14:textId="77777777" w:rsidR="00A04DB8" w:rsidRDefault="009F6331">
                  <w:pPr>
                    <w:pStyle w:val="aff1"/>
                  </w:pPr>
                  <w:r>
                    <w:t>160</w:t>
                  </w:r>
                </w:p>
              </w:tc>
              <w:tc>
                <w:tcPr>
                  <w:tcW w:w="2187" w:type="dxa"/>
                  <w:vMerge/>
                  <w:vAlign w:val="center"/>
                </w:tcPr>
                <w:p w14:paraId="7AB9EB33" w14:textId="77777777" w:rsidR="00A04DB8" w:rsidRDefault="00A04DB8">
                  <w:pPr>
                    <w:pStyle w:val="aff1"/>
                  </w:pPr>
                </w:p>
              </w:tc>
            </w:tr>
            <w:tr w:rsidR="00A04DB8" w14:paraId="6CC0977A" w14:textId="77777777">
              <w:trPr>
                <w:trHeight w:val="167"/>
                <w:jc w:val="center"/>
              </w:trPr>
              <w:tc>
                <w:tcPr>
                  <w:tcW w:w="2175" w:type="dxa"/>
                  <w:vMerge/>
                  <w:vAlign w:val="center"/>
                </w:tcPr>
                <w:p w14:paraId="72B00EC0" w14:textId="77777777" w:rsidR="00A04DB8" w:rsidRDefault="00A04DB8">
                  <w:pPr>
                    <w:pStyle w:val="aff1"/>
                  </w:pPr>
                </w:p>
              </w:tc>
              <w:tc>
                <w:tcPr>
                  <w:tcW w:w="2176" w:type="dxa"/>
                  <w:vAlign w:val="center"/>
                </w:tcPr>
                <w:p w14:paraId="6732D4AF" w14:textId="77777777" w:rsidR="00A04DB8" w:rsidRDefault="009F6331">
                  <w:pPr>
                    <w:pStyle w:val="aff1"/>
                  </w:pPr>
                  <w:r>
                    <w:t>1</w:t>
                  </w:r>
                  <w:r>
                    <w:t>小时平均</w:t>
                  </w:r>
                </w:p>
              </w:tc>
              <w:tc>
                <w:tcPr>
                  <w:tcW w:w="2176" w:type="dxa"/>
                  <w:vAlign w:val="center"/>
                </w:tcPr>
                <w:p w14:paraId="24161E02" w14:textId="77777777" w:rsidR="00A04DB8" w:rsidRDefault="009F6331">
                  <w:pPr>
                    <w:pStyle w:val="aff1"/>
                  </w:pPr>
                  <w:r>
                    <w:t>200</w:t>
                  </w:r>
                </w:p>
              </w:tc>
              <w:tc>
                <w:tcPr>
                  <w:tcW w:w="2187" w:type="dxa"/>
                  <w:vMerge/>
                  <w:vAlign w:val="center"/>
                </w:tcPr>
                <w:p w14:paraId="7F8A03CC" w14:textId="77777777" w:rsidR="00A04DB8" w:rsidRDefault="00A04DB8">
                  <w:pPr>
                    <w:pStyle w:val="aff1"/>
                  </w:pPr>
                </w:p>
              </w:tc>
            </w:tr>
            <w:tr w:rsidR="00A04DB8" w14:paraId="274A67E8" w14:textId="77777777">
              <w:trPr>
                <w:trHeight w:val="167"/>
                <w:jc w:val="center"/>
              </w:trPr>
              <w:tc>
                <w:tcPr>
                  <w:tcW w:w="2175" w:type="dxa"/>
                  <w:vMerge w:val="restart"/>
                  <w:vAlign w:val="center"/>
                </w:tcPr>
                <w:p w14:paraId="33801297" w14:textId="77777777" w:rsidR="00A04DB8" w:rsidRDefault="009F6331">
                  <w:pPr>
                    <w:pStyle w:val="aff1"/>
                  </w:pPr>
                  <w:r>
                    <w:t>CO</w:t>
                  </w:r>
                </w:p>
              </w:tc>
              <w:tc>
                <w:tcPr>
                  <w:tcW w:w="2176" w:type="dxa"/>
                  <w:vAlign w:val="center"/>
                </w:tcPr>
                <w:p w14:paraId="5355FAA7" w14:textId="77777777" w:rsidR="00A04DB8" w:rsidRDefault="009F6331">
                  <w:pPr>
                    <w:pStyle w:val="aff1"/>
                  </w:pPr>
                  <w:r>
                    <w:t>24</w:t>
                  </w:r>
                  <w:r>
                    <w:t>小时平均</w:t>
                  </w:r>
                </w:p>
              </w:tc>
              <w:tc>
                <w:tcPr>
                  <w:tcW w:w="2176" w:type="dxa"/>
                  <w:vAlign w:val="center"/>
                </w:tcPr>
                <w:p w14:paraId="247DC3AB" w14:textId="77777777" w:rsidR="00A04DB8" w:rsidRDefault="009F6331">
                  <w:pPr>
                    <w:pStyle w:val="aff1"/>
                  </w:pPr>
                  <w:r>
                    <w:t>4000</w:t>
                  </w:r>
                </w:p>
              </w:tc>
              <w:tc>
                <w:tcPr>
                  <w:tcW w:w="2187" w:type="dxa"/>
                  <w:vMerge/>
                  <w:vAlign w:val="center"/>
                </w:tcPr>
                <w:p w14:paraId="07C83949" w14:textId="77777777" w:rsidR="00A04DB8" w:rsidRDefault="00A04DB8">
                  <w:pPr>
                    <w:pStyle w:val="aff1"/>
                  </w:pPr>
                </w:p>
              </w:tc>
            </w:tr>
            <w:tr w:rsidR="00A04DB8" w14:paraId="5A5B9F76" w14:textId="77777777">
              <w:trPr>
                <w:trHeight w:val="167"/>
                <w:jc w:val="center"/>
              </w:trPr>
              <w:tc>
                <w:tcPr>
                  <w:tcW w:w="2175" w:type="dxa"/>
                  <w:vMerge/>
                  <w:vAlign w:val="center"/>
                </w:tcPr>
                <w:p w14:paraId="6C810692" w14:textId="77777777" w:rsidR="00A04DB8" w:rsidRDefault="00A04DB8">
                  <w:pPr>
                    <w:pStyle w:val="aff1"/>
                  </w:pPr>
                </w:p>
              </w:tc>
              <w:tc>
                <w:tcPr>
                  <w:tcW w:w="2176" w:type="dxa"/>
                  <w:vAlign w:val="center"/>
                </w:tcPr>
                <w:p w14:paraId="2CE60055" w14:textId="77777777" w:rsidR="00A04DB8" w:rsidRDefault="009F6331">
                  <w:pPr>
                    <w:pStyle w:val="aff1"/>
                  </w:pPr>
                  <w:r>
                    <w:t>1</w:t>
                  </w:r>
                  <w:r>
                    <w:t>小时平均</w:t>
                  </w:r>
                </w:p>
              </w:tc>
              <w:tc>
                <w:tcPr>
                  <w:tcW w:w="2176" w:type="dxa"/>
                  <w:vAlign w:val="center"/>
                </w:tcPr>
                <w:p w14:paraId="0EA788EF" w14:textId="77777777" w:rsidR="00A04DB8" w:rsidRDefault="009F6331">
                  <w:pPr>
                    <w:pStyle w:val="aff1"/>
                  </w:pPr>
                  <w:r>
                    <w:t>10000</w:t>
                  </w:r>
                </w:p>
              </w:tc>
              <w:tc>
                <w:tcPr>
                  <w:tcW w:w="2187" w:type="dxa"/>
                  <w:vMerge/>
                  <w:vAlign w:val="center"/>
                </w:tcPr>
                <w:p w14:paraId="4C3CFA50" w14:textId="77777777" w:rsidR="00A04DB8" w:rsidRDefault="00A04DB8">
                  <w:pPr>
                    <w:pStyle w:val="aff1"/>
                  </w:pPr>
                </w:p>
              </w:tc>
            </w:tr>
            <w:tr w:rsidR="00A04DB8" w14:paraId="25EE08A7" w14:textId="77777777">
              <w:trPr>
                <w:trHeight w:val="714"/>
                <w:jc w:val="center"/>
              </w:trPr>
              <w:tc>
                <w:tcPr>
                  <w:tcW w:w="2175" w:type="dxa"/>
                  <w:vMerge w:val="restart"/>
                  <w:vAlign w:val="center"/>
                </w:tcPr>
                <w:p w14:paraId="080147E3" w14:textId="77777777" w:rsidR="00A04DB8" w:rsidRDefault="009F6331">
                  <w:pPr>
                    <w:pStyle w:val="aff1"/>
                  </w:pPr>
                  <w:r>
                    <w:t>HCl</w:t>
                  </w:r>
                </w:p>
              </w:tc>
              <w:tc>
                <w:tcPr>
                  <w:tcW w:w="2176" w:type="dxa"/>
                  <w:vAlign w:val="center"/>
                </w:tcPr>
                <w:p w14:paraId="342F9706" w14:textId="77777777" w:rsidR="00A04DB8" w:rsidRDefault="009F6331">
                  <w:pPr>
                    <w:pStyle w:val="aff1"/>
                  </w:pPr>
                  <w:r>
                    <w:t>24</w:t>
                  </w:r>
                  <w:r>
                    <w:t>小时平均</w:t>
                  </w:r>
                </w:p>
              </w:tc>
              <w:tc>
                <w:tcPr>
                  <w:tcW w:w="2176" w:type="dxa"/>
                  <w:vAlign w:val="center"/>
                </w:tcPr>
                <w:p w14:paraId="20C18691" w14:textId="77777777" w:rsidR="00A04DB8" w:rsidRDefault="009F6331">
                  <w:pPr>
                    <w:pStyle w:val="aff1"/>
                  </w:pPr>
                  <w:r>
                    <w:t>15</w:t>
                  </w:r>
                </w:p>
              </w:tc>
              <w:tc>
                <w:tcPr>
                  <w:tcW w:w="2187" w:type="dxa"/>
                  <w:vMerge w:val="restart"/>
                  <w:vAlign w:val="center"/>
                </w:tcPr>
                <w:p w14:paraId="3B5423CB" w14:textId="77777777" w:rsidR="00A04DB8" w:rsidRDefault="009F6331">
                  <w:pPr>
                    <w:pStyle w:val="aff1"/>
                  </w:pPr>
                  <w:r>
                    <w:t>《环境影响评价技术导则大气环境》</w:t>
                  </w:r>
                  <w:r>
                    <w:t>(HJ2.2-2018)</w:t>
                  </w:r>
                  <w:r>
                    <w:t>附录</w:t>
                  </w:r>
                  <w:r>
                    <w:t xml:space="preserve">D </w:t>
                  </w:r>
                  <w:r>
                    <w:t>其他污染物空气质量浓度参考限值</w:t>
                  </w:r>
                </w:p>
              </w:tc>
            </w:tr>
            <w:tr w:rsidR="00A04DB8" w14:paraId="0C7107D0" w14:textId="77777777">
              <w:trPr>
                <w:trHeight w:val="167"/>
                <w:jc w:val="center"/>
              </w:trPr>
              <w:tc>
                <w:tcPr>
                  <w:tcW w:w="2175" w:type="dxa"/>
                  <w:vMerge/>
                  <w:vAlign w:val="center"/>
                </w:tcPr>
                <w:p w14:paraId="37CEA358" w14:textId="77777777" w:rsidR="00A04DB8" w:rsidRDefault="00A04DB8">
                  <w:pPr>
                    <w:rPr>
                      <w:sz w:val="21"/>
                      <w:szCs w:val="21"/>
                    </w:rPr>
                  </w:pPr>
                </w:p>
              </w:tc>
              <w:tc>
                <w:tcPr>
                  <w:tcW w:w="2176" w:type="dxa"/>
                  <w:vAlign w:val="center"/>
                </w:tcPr>
                <w:p w14:paraId="0D5D350C" w14:textId="77777777" w:rsidR="00A04DB8" w:rsidRDefault="009F6331">
                  <w:pPr>
                    <w:pStyle w:val="aff1"/>
                  </w:pPr>
                  <w:r>
                    <w:t>1</w:t>
                  </w:r>
                  <w:r>
                    <w:t>小时平均</w:t>
                  </w:r>
                </w:p>
              </w:tc>
              <w:tc>
                <w:tcPr>
                  <w:tcW w:w="2176" w:type="dxa"/>
                  <w:vAlign w:val="center"/>
                </w:tcPr>
                <w:p w14:paraId="4BC8CB2D" w14:textId="77777777" w:rsidR="00A04DB8" w:rsidRDefault="009F6331">
                  <w:pPr>
                    <w:pStyle w:val="aff1"/>
                  </w:pPr>
                  <w:r>
                    <w:t>50</w:t>
                  </w:r>
                </w:p>
              </w:tc>
              <w:tc>
                <w:tcPr>
                  <w:tcW w:w="2187" w:type="dxa"/>
                  <w:vMerge/>
                  <w:vAlign w:val="center"/>
                </w:tcPr>
                <w:p w14:paraId="71275190" w14:textId="77777777" w:rsidR="00A04DB8" w:rsidRDefault="00A04DB8">
                  <w:pPr>
                    <w:rPr>
                      <w:sz w:val="21"/>
                      <w:szCs w:val="21"/>
                    </w:rPr>
                  </w:pPr>
                </w:p>
              </w:tc>
            </w:tr>
          </w:tbl>
          <w:p w14:paraId="67456BD6" w14:textId="77777777" w:rsidR="00A04DB8" w:rsidRDefault="009F6331">
            <w:pPr>
              <w:pStyle w:val="a9"/>
              <w:tabs>
                <w:tab w:val="left" w:pos="5640"/>
              </w:tabs>
              <w:snapToGrid w:val="0"/>
              <w:spacing w:before="156" w:line="336" w:lineRule="auto"/>
              <w:rPr>
                <w:rFonts w:ascii="Times New Roman" w:eastAsia="宋体" w:hAnsi="宋体"/>
                <w:szCs w:val="24"/>
              </w:rPr>
            </w:pPr>
            <w:r>
              <w:rPr>
                <w:rFonts w:ascii="Times New Roman" w:eastAsia="宋体"/>
                <w:szCs w:val="24"/>
              </w:rPr>
              <w:t>2</w:t>
            </w:r>
            <w:r>
              <w:rPr>
                <w:rFonts w:ascii="Times New Roman" w:eastAsia="宋体" w:hAnsi="宋体"/>
                <w:szCs w:val="24"/>
              </w:rPr>
              <w:t>、地表水环境质量标</w:t>
            </w:r>
            <w:r>
              <w:rPr>
                <w:rFonts w:ascii="Times New Roman" w:eastAsia="宋体" w:hAnsi="宋体" w:hint="eastAsia"/>
                <w:szCs w:val="24"/>
              </w:rPr>
              <w:t>准</w:t>
            </w:r>
          </w:p>
          <w:p w14:paraId="6D46D033" w14:textId="77777777" w:rsidR="00A04DB8" w:rsidRDefault="009F6331">
            <w:pPr>
              <w:ind w:firstLineChars="200" w:firstLine="480"/>
            </w:pPr>
            <w:r>
              <w:rPr>
                <w:rFonts w:hint="eastAsia"/>
              </w:rPr>
              <w:t>按《江苏省地表水（环境）功能区划》，蔷薇河水</w:t>
            </w:r>
            <w:proofErr w:type="gramStart"/>
            <w:r>
              <w:rPr>
                <w:rFonts w:hint="eastAsia"/>
              </w:rPr>
              <w:t>质执行</w:t>
            </w:r>
            <w:proofErr w:type="gramEnd"/>
            <w:r>
              <w:rPr>
                <w:rFonts w:hint="eastAsia"/>
              </w:rPr>
              <w:t>《地表水环</w:t>
            </w:r>
            <w:r>
              <w:rPr>
                <w:rFonts w:hint="eastAsia"/>
                <w:spacing w:val="-10"/>
              </w:rPr>
              <w:t>境质量标准》</w:t>
            </w:r>
            <w:r>
              <w:rPr>
                <w:rFonts w:hint="eastAsia"/>
                <w:spacing w:val="-3"/>
              </w:rPr>
              <w:t>（</w:t>
            </w:r>
            <w:r>
              <w:rPr>
                <w:spacing w:val="-3"/>
              </w:rPr>
              <w:t>GB3838-2002</w:t>
            </w:r>
            <w:r>
              <w:rPr>
                <w:rFonts w:hint="eastAsia"/>
                <w:spacing w:val="-3"/>
              </w:rPr>
              <w:t>）</w:t>
            </w:r>
            <w:r>
              <w:rPr>
                <w:rFonts w:hint="eastAsia"/>
                <w:spacing w:val="-8"/>
              </w:rPr>
              <w:t>Ⅲ类水质标准，</w:t>
            </w:r>
            <w:proofErr w:type="gramStart"/>
            <w:r>
              <w:rPr>
                <w:rFonts w:hint="eastAsia"/>
                <w:spacing w:val="-8"/>
              </w:rPr>
              <w:t>姚</w:t>
            </w:r>
            <w:proofErr w:type="gramEnd"/>
            <w:r>
              <w:rPr>
                <w:rFonts w:hint="eastAsia"/>
                <w:spacing w:val="-8"/>
              </w:rPr>
              <w:t>沟渠和姚东大沟执行《地表水环境质量标准》（</w:t>
            </w:r>
            <w:r>
              <w:rPr>
                <w:spacing w:val="-8"/>
              </w:rPr>
              <w:t>GB3838-2002</w:t>
            </w:r>
            <w:r>
              <w:rPr>
                <w:rFonts w:hint="eastAsia"/>
                <w:spacing w:val="-8"/>
              </w:rPr>
              <w:t>）</w:t>
            </w:r>
            <w:r>
              <w:rPr>
                <w:spacing w:val="-8"/>
              </w:rPr>
              <w:t xml:space="preserve">IV </w:t>
            </w:r>
            <w:r>
              <w:rPr>
                <w:rFonts w:hint="eastAsia"/>
              </w:rPr>
              <w:t>类水质标准，具体标准限值见表</w:t>
            </w:r>
            <w:r>
              <w:rPr>
                <w:spacing w:val="-6"/>
              </w:rPr>
              <w:t>4-2</w:t>
            </w:r>
            <w:r>
              <w:rPr>
                <w:rFonts w:hint="eastAsia"/>
                <w:spacing w:val="-2"/>
              </w:rPr>
              <w:t>，其中固体悬浮物</w:t>
            </w:r>
            <w:r>
              <w:rPr>
                <w:rFonts w:hint="eastAsia"/>
                <w:spacing w:val="-2"/>
              </w:rPr>
              <w:t>(</w:t>
            </w:r>
            <w:r>
              <w:t>SS</w:t>
            </w:r>
            <w:r>
              <w:rPr>
                <w:rFonts w:hint="eastAsia"/>
                <w:spacing w:val="-7"/>
              </w:rPr>
              <w:t>)</w:t>
            </w:r>
            <w:r>
              <w:rPr>
                <w:rFonts w:hint="eastAsia"/>
                <w:spacing w:val="-7"/>
              </w:rPr>
              <w:t>使用水利部《地表水资源质量标准》</w:t>
            </w:r>
            <w:r>
              <w:rPr>
                <w:rFonts w:hint="eastAsia"/>
              </w:rPr>
              <w:t>（</w:t>
            </w:r>
            <w:r>
              <w:t>SL63-94</w:t>
            </w:r>
            <w:r>
              <w:rPr>
                <w:rFonts w:hint="eastAsia"/>
              </w:rPr>
              <w:t>）</w:t>
            </w:r>
            <w:r>
              <w:rPr>
                <w:rFonts w:hint="eastAsia"/>
              </w:rPr>
              <w:t xml:space="preserve"> </w:t>
            </w:r>
            <w:r>
              <w:rPr>
                <w:rFonts w:hint="eastAsia"/>
              </w:rPr>
              <w:t>作为参考标准。</w:t>
            </w:r>
          </w:p>
          <w:p w14:paraId="50AE1E1A" w14:textId="77777777" w:rsidR="00A04DB8" w:rsidRDefault="009F6331">
            <w:pPr>
              <w:pStyle w:val="11"/>
              <w:rPr>
                <w:szCs w:val="32"/>
              </w:rPr>
            </w:pPr>
            <w:r>
              <w:rPr>
                <w:rFonts w:hint="eastAsia"/>
              </w:rPr>
              <w:t>表</w:t>
            </w:r>
            <w:r>
              <w:rPr>
                <w:rFonts w:hint="eastAsia"/>
              </w:rPr>
              <w:t xml:space="preserve"> </w:t>
            </w:r>
            <w:r>
              <w:t>4-2</w:t>
            </w:r>
            <w:r>
              <w:tab/>
            </w:r>
            <w:r>
              <w:rPr>
                <w:rFonts w:hint="eastAsia"/>
              </w:rPr>
              <w:t>地表水环境质量标准限值单位：除</w:t>
            </w:r>
            <w:r>
              <w:rPr>
                <w:rFonts w:hint="eastAsia"/>
              </w:rPr>
              <w:t xml:space="preserve"> </w:t>
            </w:r>
            <w:r>
              <w:t xml:space="preserve">pH </w:t>
            </w:r>
            <w:r>
              <w:rPr>
                <w:rFonts w:hint="eastAsia"/>
              </w:rPr>
              <w:t>外为</w:t>
            </w:r>
            <w:r>
              <w:rPr>
                <w:rFonts w:hint="eastAsia"/>
              </w:rPr>
              <w:t xml:space="preserve"> </w:t>
            </w:r>
            <w:r>
              <w:t>mg/L</w:t>
            </w:r>
          </w:p>
          <w:tbl>
            <w:tblPr>
              <w:tblW w:w="0" w:type="auto"/>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774"/>
              <w:gridCol w:w="806"/>
              <w:gridCol w:w="1096"/>
              <w:gridCol w:w="964"/>
              <w:gridCol w:w="937"/>
              <w:gridCol w:w="988"/>
              <w:gridCol w:w="2065"/>
              <w:gridCol w:w="1084"/>
            </w:tblGrid>
            <w:tr w:rsidR="00A04DB8" w14:paraId="40D7CA5C" w14:textId="77777777">
              <w:trPr>
                <w:cantSplit/>
                <w:trHeight w:val="111"/>
              </w:trPr>
              <w:tc>
                <w:tcPr>
                  <w:tcW w:w="774" w:type="dxa"/>
                  <w:vAlign w:val="center"/>
                </w:tcPr>
                <w:p w14:paraId="42C5A2BD" w14:textId="77777777" w:rsidR="00A04DB8" w:rsidRDefault="00A04DB8">
                  <w:pPr>
                    <w:pStyle w:val="15"/>
                  </w:pPr>
                </w:p>
              </w:tc>
              <w:tc>
                <w:tcPr>
                  <w:tcW w:w="806" w:type="dxa"/>
                  <w:vAlign w:val="center"/>
                </w:tcPr>
                <w:p w14:paraId="3300F797" w14:textId="77777777" w:rsidR="00A04DB8" w:rsidRDefault="009F6331">
                  <w:pPr>
                    <w:pStyle w:val="15"/>
                  </w:pPr>
                  <w:r>
                    <w:t>pH</w:t>
                  </w:r>
                </w:p>
              </w:tc>
              <w:tc>
                <w:tcPr>
                  <w:tcW w:w="1096" w:type="dxa"/>
                  <w:vAlign w:val="center"/>
                </w:tcPr>
                <w:p w14:paraId="472727E8" w14:textId="77777777" w:rsidR="00A04DB8" w:rsidRDefault="009F6331">
                  <w:pPr>
                    <w:pStyle w:val="15"/>
                  </w:pPr>
                  <w:r>
                    <w:t>COD</w:t>
                  </w:r>
                </w:p>
              </w:tc>
              <w:tc>
                <w:tcPr>
                  <w:tcW w:w="964" w:type="dxa"/>
                  <w:vAlign w:val="center"/>
                </w:tcPr>
                <w:p w14:paraId="4432D722" w14:textId="77777777" w:rsidR="00A04DB8" w:rsidRDefault="009F6331">
                  <w:pPr>
                    <w:pStyle w:val="15"/>
                  </w:pPr>
                  <w:r>
                    <w:t>BOD</w:t>
                  </w:r>
                  <w:r>
                    <w:rPr>
                      <w:vertAlign w:val="subscript"/>
                    </w:rPr>
                    <w:t>5</w:t>
                  </w:r>
                </w:p>
              </w:tc>
              <w:tc>
                <w:tcPr>
                  <w:tcW w:w="937" w:type="dxa"/>
                  <w:vAlign w:val="center"/>
                </w:tcPr>
                <w:p w14:paraId="6D7403BF" w14:textId="77777777" w:rsidR="00A04DB8" w:rsidRDefault="009F6331">
                  <w:pPr>
                    <w:pStyle w:val="15"/>
                  </w:pPr>
                  <w:r>
                    <w:rPr>
                      <w:rFonts w:hAnsi="宋体"/>
                    </w:rPr>
                    <w:t>氨氮</w:t>
                  </w:r>
                </w:p>
              </w:tc>
              <w:tc>
                <w:tcPr>
                  <w:tcW w:w="988" w:type="dxa"/>
                  <w:vAlign w:val="center"/>
                </w:tcPr>
                <w:p w14:paraId="16C0B2C5" w14:textId="77777777" w:rsidR="00A04DB8" w:rsidRDefault="009F6331">
                  <w:pPr>
                    <w:pStyle w:val="15"/>
                  </w:pPr>
                  <w:r>
                    <w:t>SS</w:t>
                  </w:r>
                </w:p>
              </w:tc>
              <w:tc>
                <w:tcPr>
                  <w:tcW w:w="2065" w:type="dxa"/>
                  <w:vAlign w:val="center"/>
                </w:tcPr>
                <w:p w14:paraId="7996F71F" w14:textId="77777777" w:rsidR="00A04DB8" w:rsidRDefault="009F6331">
                  <w:pPr>
                    <w:pStyle w:val="15"/>
                  </w:pPr>
                  <w:r>
                    <w:rPr>
                      <w:rFonts w:hAnsi="宋体" w:hint="eastAsia"/>
                    </w:rPr>
                    <w:t>总磷</w:t>
                  </w:r>
                  <w:r>
                    <w:rPr>
                      <w:rFonts w:hAnsi="宋体"/>
                    </w:rPr>
                    <w:t>（以</w:t>
                  </w:r>
                  <w:r>
                    <w:t>P</w:t>
                  </w:r>
                  <w:r>
                    <w:rPr>
                      <w:rFonts w:hAnsi="宋体"/>
                    </w:rPr>
                    <w:t>计）</w:t>
                  </w:r>
                </w:p>
              </w:tc>
              <w:tc>
                <w:tcPr>
                  <w:tcW w:w="1084" w:type="dxa"/>
                  <w:vAlign w:val="center"/>
                </w:tcPr>
                <w:p w14:paraId="2F934C03" w14:textId="77777777" w:rsidR="00A04DB8" w:rsidRDefault="009F6331">
                  <w:pPr>
                    <w:pStyle w:val="15"/>
                  </w:pPr>
                  <w:r>
                    <w:rPr>
                      <w:rFonts w:hAnsi="宋体"/>
                    </w:rPr>
                    <w:t>石油类</w:t>
                  </w:r>
                </w:p>
              </w:tc>
            </w:tr>
            <w:tr w:rsidR="00A04DB8" w14:paraId="16447EEC" w14:textId="77777777">
              <w:trPr>
                <w:cantSplit/>
                <w:trHeight w:val="111"/>
              </w:trPr>
              <w:tc>
                <w:tcPr>
                  <w:tcW w:w="774" w:type="dxa"/>
                  <w:vAlign w:val="center"/>
                </w:tcPr>
                <w:p w14:paraId="317AF8E6" w14:textId="77777777" w:rsidR="00A04DB8" w:rsidRDefault="009F6331">
                  <w:pPr>
                    <w:pStyle w:val="15"/>
                  </w:pPr>
                  <w:r>
                    <w:rPr>
                      <w:rFonts w:ascii="宋体" w:hAnsi="宋体"/>
                    </w:rPr>
                    <w:t>Ⅲ</w:t>
                  </w:r>
                </w:p>
              </w:tc>
              <w:tc>
                <w:tcPr>
                  <w:tcW w:w="806" w:type="dxa"/>
                  <w:vAlign w:val="center"/>
                </w:tcPr>
                <w:p w14:paraId="55AB6259" w14:textId="77777777" w:rsidR="00A04DB8" w:rsidRDefault="009F6331">
                  <w:pPr>
                    <w:pStyle w:val="15"/>
                  </w:pPr>
                  <w:r>
                    <w:t>6</w:t>
                  </w:r>
                  <w:r>
                    <w:rPr>
                      <w:rFonts w:hAnsi="宋体"/>
                    </w:rPr>
                    <w:t>～</w:t>
                  </w:r>
                  <w:r>
                    <w:t>9</w:t>
                  </w:r>
                </w:p>
              </w:tc>
              <w:tc>
                <w:tcPr>
                  <w:tcW w:w="1096" w:type="dxa"/>
                  <w:vAlign w:val="center"/>
                </w:tcPr>
                <w:p w14:paraId="2AE8E586" w14:textId="77777777" w:rsidR="00A04DB8" w:rsidRDefault="009F6331">
                  <w:pPr>
                    <w:pStyle w:val="15"/>
                  </w:pPr>
                  <w:r>
                    <w:t>≤20</w:t>
                  </w:r>
                </w:p>
              </w:tc>
              <w:tc>
                <w:tcPr>
                  <w:tcW w:w="964" w:type="dxa"/>
                  <w:vAlign w:val="center"/>
                </w:tcPr>
                <w:p w14:paraId="43B9FC74" w14:textId="77777777" w:rsidR="00A04DB8" w:rsidRDefault="009F6331">
                  <w:pPr>
                    <w:pStyle w:val="15"/>
                  </w:pPr>
                  <w:r>
                    <w:t>≤4</w:t>
                  </w:r>
                </w:p>
              </w:tc>
              <w:tc>
                <w:tcPr>
                  <w:tcW w:w="937" w:type="dxa"/>
                  <w:vAlign w:val="center"/>
                </w:tcPr>
                <w:p w14:paraId="5116BF83" w14:textId="77777777" w:rsidR="00A04DB8" w:rsidRDefault="009F6331">
                  <w:pPr>
                    <w:pStyle w:val="15"/>
                  </w:pPr>
                  <w:r>
                    <w:t>≤</w:t>
                  </w:r>
                  <w:r>
                    <w:rPr>
                      <w:rFonts w:hint="eastAsia"/>
                    </w:rPr>
                    <w:t>1.0</w:t>
                  </w:r>
                </w:p>
              </w:tc>
              <w:tc>
                <w:tcPr>
                  <w:tcW w:w="988" w:type="dxa"/>
                  <w:vAlign w:val="center"/>
                </w:tcPr>
                <w:p w14:paraId="70BDE877" w14:textId="77777777" w:rsidR="00A04DB8" w:rsidRDefault="009F6331">
                  <w:pPr>
                    <w:pStyle w:val="15"/>
                  </w:pPr>
                  <w:r>
                    <w:t>≤30</w:t>
                  </w:r>
                </w:p>
              </w:tc>
              <w:tc>
                <w:tcPr>
                  <w:tcW w:w="2065" w:type="dxa"/>
                  <w:vAlign w:val="center"/>
                </w:tcPr>
                <w:p w14:paraId="408C224E" w14:textId="77777777" w:rsidR="00A04DB8" w:rsidRDefault="009F6331">
                  <w:pPr>
                    <w:pStyle w:val="15"/>
                  </w:pPr>
                  <w:r>
                    <w:t>≤0.</w:t>
                  </w:r>
                  <w:r>
                    <w:rPr>
                      <w:rFonts w:hint="eastAsia"/>
                    </w:rPr>
                    <w:t>2</w:t>
                  </w:r>
                </w:p>
              </w:tc>
              <w:tc>
                <w:tcPr>
                  <w:tcW w:w="1084" w:type="dxa"/>
                  <w:vAlign w:val="center"/>
                </w:tcPr>
                <w:p w14:paraId="5B0CD497" w14:textId="77777777" w:rsidR="00A04DB8" w:rsidRDefault="009F6331">
                  <w:pPr>
                    <w:pStyle w:val="15"/>
                  </w:pPr>
                  <w:r>
                    <w:t>≤0.05</w:t>
                  </w:r>
                </w:p>
              </w:tc>
            </w:tr>
          </w:tbl>
          <w:p w14:paraId="5CC5E3F2" w14:textId="77777777" w:rsidR="00A04DB8" w:rsidRDefault="009F6331">
            <w:pPr>
              <w:tabs>
                <w:tab w:val="left" w:pos="837"/>
                <w:tab w:val="left" w:pos="5142"/>
              </w:tabs>
              <w:adjustRightInd w:val="0"/>
              <w:snapToGrid w:val="0"/>
              <w:spacing w:line="336" w:lineRule="auto"/>
              <w:ind w:left="480"/>
            </w:pPr>
            <w:r>
              <w:lastRenderedPageBreak/>
              <w:t>3</w:t>
            </w:r>
            <w:r>
              <w:rPr>
                <w:rFonts w:hAnsi="宋体"/>
              </w:rPr>
              <w:t>、声环境质量标准</w:t>
            </w:r>
          </w:p>
          <w:p w14:paraId="2EC6AE4E" w14:textId="77777777" w:rsidR="00A04DB8" w:rsidRDefault="009F6331">
            <w:pPr>
              <w:tabs>
                <w:tab w:val="left" w:pos="837"/>
                <w:tab w:val="left" w:pos="5142"/>
              </w:tabs>
              <w:adjustRightInd w:val="0"/>
              <w:snapToGrid w:val="0"/>
              <w:spacing w:line="336" w:lineRule="auto"/>
              <w:ind w:firstLineChars="200" w:firstLine="480"/>
            </w:pPr>
            <w:r>
              <w:rPr>
                <w:rFonts w:hAnsi="宋体"/>
              </w:rPr>
              <w:t>建设项目厂界周围噪声环境执行《声环境质量标准》（</w:t>
            </w:r>
            <w:r>
              <w:t>GB3096-2008</w:t>
            </w:r>
            <w:r>
              <w:rPr>
                <w:rFonts w:hAnsi="宋体"/>
              </w:rPr>
              <w:t>）中的</w:t>
            </w:r>
            <w:r>
              <w:rPr>
                <w:rFonts w:hint="eastAsia"/>
              </w:rPr>
              <w:t>2</w:t>
            </w:r>
            <w:r>
              <w:rPr>
                <w:rFonts w:hAnsi="宋体"/>
              </w:rPr>
              <w:t>类标准。具体标准限值见表</w:t>
            </w:r>
            <w:r>
              <w:rPr>
                <w:rFonts w:hint="eastAsia"/>
              </w:rPr>
              <w:t>4-3</w:t>
            </w:r>
            <w:r>
              <w:rPr>
                <w:rFonts w:hAnsi="宋体"/>
              </w:rPr>
              <w:t>。</w:t>
            </w:r>
          </w:p>
          <w:p w14:paraId="1719B5B0" w14:textId="77777777" w:rsidR="00A04DB8" w:rsidRDefault="009F6331">
            <w:pPr>
              <w:tabs>
                <w:tab w:val="left" w:pos="1335"/>
                <w:tab w:val="center" w:pos="4287"/>
              </w:tabs>
              <w:adjustRightInd w:val="0"/>
              <w:snapToGrid w:val="0"/>
              <w:jc w:val="center"/>
              <w:rPr>
                <w:b/>
                <w:kern w:val="2"/>
                <w:szCs w:val="24"/>
              </w:rPr>
            </w:pPr>
            <w:r>
              <w:rPr>
                <w:rFonts w:hAnsi="宋体"/>
                <w:b/>
                <w:szCs w:val="24"/>
              </w:rPr>
              <w:t>表</w:t>
            </w:r>
            <w:r>
              <w:rPr>
                <w:rFonts w:hint="eastAsia"/>
                <w:b/>
                <w:szCs w:val="24"/>
              </w:rPr>
              <w:t>4-</w:t>
            </w:r>
            <w:r>
              <w:rPr>
                <w:b/>
                <w:szCs w:val="24"/>
              </w:rPr>
              <w:t xml:space="preserve">3  </w:t>
            </w:r>
            <w:r>
              <w:rPr>
                <w:rFonts w:hAnsi="宋体"/>
                <w:b/>
                <w:szCs w:val="24"/>
              </w:rPr>
              <w:t>声环境质量标准限值</w:t>
            </w:r>
            <w:r>
              <w:rPr>
                <w:rFonts w:hAnsi="宋体" w:hint="eastAsia"/>
                <w:b/>
                <w:szCs w:val="24"/>
              </w:rPr>
              <w:t xml:space="preserve"> </w:t>
            </w:r>
            <w:r>
              <w:rPr>
                <w:b/>
                <w:kern w:val="2"/>
                <w:szCs w:val="24"/>
              </w:rPr>
              <w:t>（等效声级</w:t>
            </w:r>
            <w:r>
              <w:rPr>
                <w:b/>
                <w:kern w:val="2"/>
                <w:szCs w:val="24"/>
              </w:rPr>
              <w:t xml:space="preserve"> </w:t>
            </w:r>
            <w:proofErr w:type="spellStart"/>
            <w:r>
              <w:rPr>
                <w:b/>
                <w:kern w:val="2"/>
                <w:szCs w:val="24"/>
              </w:rPr>
              <w:t>LAeq:dB</w:t>
            </w:r>
            <w:proofErr w:type="spellEnd"/>
            <w:r>
              <w:rPr>
                <w:b/>
                <w:kern w:val="2"/>
                <w:szCs w:val="24"/>
              </w:rPr>
              <w:t>）</w:t>
            </w:r>
          </w:p>
          <w:tbl>
            <w:tblPr>
              <w:tblW w:w="0" w:type="auto"/>
              <w:tblBorders>
                <w:top w:val="single" w:sz="12" w:space="0" w:color="auto"/>
                <w:bottom w:val="single" w:sz="12" w:space="0" w:color="auto"/>
                <w:insideH w:val="single" w:sz="2" w:space="0" w:color="auto"/>
                <w:insideV w:val="single" w:sz="2" w:space="0" w:color="auto"/>
              </w:tblBorders>
              <w:tblLayout w:type="fixed"/>
              <w:tblLook w:val="04A0" w:firstRow="1" w:lastRow="0" w:firstColumn="1" w:lastColumn="0" w:noHBand="0" w:noVBand="1"/>
            </w:tblPr>
            <w:tblGrid>
              <w:gridCol w:w="2154"/>
              <w:gridCol w:w="3282"/>
              <w:gridCol w:w="3278"/>
              <w:tblGridChange w:id="204">
                <w:tblGrid>
                  <w:gridCol w:w="2154"/>
                  <w:gridCol w:w="3282"/>
                  <w:gridCol w:w="3278"/>
                </w:tblGrid>
              </w:tblGridChange>
            </w:tblGrid>
            <w:tr w:rsidR="00A04DB8" w14:paraId="0CD686C8" w14:textId="77777777">
              <w:trPr>
                <w:trHeight w:val="242"/>
              </w:trPr>
              <w:tc>
                <w:tcPr>
                  <w:tcW w:w="2154" w:type="dxa"/>
                  <w:vAlign w:val="center"/>
                </w:tcPr>
                <w:p w14:paraId="505BE220" w14:textId="77777777" w:rsidR="00A04DB8" w:rsidRDefault="009F6331">
                  <w:pPr>
                    <w:jc w:val="center"/>
                    <w:rPr>
                      <w:b/>
                      <w:bCs/>
                      <w:sz w:val="21"/>
                      <w:szCs w:val="21"/>
                    </w:rPr>
                  </w:pPr>
                  <w:r>
                    <w:rPr>
                      <w:rFonts w:hAnsi="宋体"/>
                      <w:b/>
                      <w:bCs/>
                      <w:sz w:val="21"/>
                      <w:szCs w:val="21"/>
                    </w:rPr>
                    <w:t>类别</w:t>
                  </w:r>
                </w:p>
              </w:tc>
              <w:tc>
                <w:tcPr>
                  <w:tcW w:w="3282" w:type="dxa"/>
                  <w:tcBorders>
                    <w:left w:val="single" w:sz="4" w:space="0" w:color="auto"/>
                  </w:tcBorders>
                  <w:vAlign w:val="center"/>
                </w:tcPr>
                <w:p w14:paraId="6FFEC083" w14:textId="77777777" w:rsidR="00A04DB8" w:rsidRDefault="009F6331">
                  <w:pPr>
                    <w:jc w:val="center"/>
                    <w:rPr>
                      <w:b/>
                      <w:bCs/>
                      <w:sz w:val="21"/>
                      <w:szCs w:val="21"/>
                    </w:rPr>
                  </w:pPr>
                  <w:r>
                    <w:rPr>
                      <w:rFonts w:hAnsi="宋体"/>
                      <w:b/>
                      <w:bCs/>
                      <w:sz w:val="21"/>
                      <w:szCs w:val="21"/>
                    </w:rPr>
                    <w:t>昼间（</w:t>
                  </w:r>
                  <w:r>
                    <w:rPr>
                      <w:b/>
                      <w:bCs/>
                      <w:sz w:val="21"/>
                      <w:szCs w:val="21"/>
                    </w:rPr>
                    <w:t>dB</w:t>
                  </w:r>
                  <w:r>
                    <w:rPr>
                      <w:rFonts w:hAnsi="宋体"/>
                      <w:b/>
                      <w:bCs/>
                      <w:sz w:val="21"/>
                      <w:szCs w:val="21"/>
                    </w:rPr>
                    <w:t>（</w:t>
                  </w:r>
                  <w:r>
                    <w:rPr>
                      <w:b/>
                      <w:bCs/>
                      <w:sz w:val="21"/>
                      <w:szCs w:val="21"/>
                    </w:rPr>
                    <w:t>A</w:t>
                  </w:r>
                  <w:r>
                    <w:rPr>
                      <w:rFonts w:hAnsi="宋体"/>
                      <w:b/>
                      <w:bCs/>
                      <w:sz w:val="21"/>
                      <w:szCs w:val="21"/>
                    </w:rPr>
                    <w:t>））</w:t>
                  </w:r>
                </w:p>
              </w:tc>
              <w:tc>
                <w:tcPr>
                  <w:tcW w:w="3278" w:type="dxa"/>
                  <w:vAlign w:val="center"/>
                </w:tcPr>
                <w:p w14:paraId="1B2C4818" w14:textId="77777777" w:rsidR="00A04DB8" w:rsidRDefault="009F6331">
                  <w:pPr>
                    <w:jc w:val="center"/>
                    <w:rPr>
                      <w:b/>
                      <w:bCs/>
                      <w:sz w:val="21"/>
                      <w:szCs w:val="21"/>
                    </w:rPr>
                  </w:pPr>
                  <w:r>
                    <w:rPr>
                      <w:rFonts w:hAnsi="宋体"/>
                      <w:b/>
                      <w:bCs/>
                      <w:sz w:val="21"/>
                      <w:szCs w:val="21"/>
                    </w:rPr>
                    <w:t>夜间（</w:t>
                  </w:r>
                  <w:r>
                    <w:rPr>
                      <w:b/>
                      <w:bCs/>
                      <w:sz w:val="21"/>
                      <w:szCs w:val="21"/>
                    </w:rPr>
                    <w:t>dB</w:t>
                  </w:r>
                  <w:r>
                    <w:rPr>
                      <w:rFonts w:hAnsi="宋体"/>
                      <w:b/>
                      <w:bCs/>
                      <w:sz w:val="21"/>
                      <w:szCs w:val="21"/>
                    </w:rPr>
                    <w:t>（</w:t>
                  </w:r>
                  <w:r>
                    <w:rPr>
                      <w:b/>
                      <w:bCs/>
                      <w:sz w:val="21"/>
                      <w:szCs w:val="21"/>
                    </w:rPr>
                    <w:t>A</w:t>
                  </w:r>
                  <w:r>
                    <w:rPr>
                      <w:rFonts w:hAnsi="宋体"/>
                      <w:b/>
                      <w:bCs/>
                      <w:sz w:val="21"/>
                      <w:szCs w:val="21"/>
                    </w:rPr>
                    <w:t>））</w:t>
                  </w:r>
                </w:p>
              </w:tc>
            </w:tr>
            <w:tr w:rsidR="00A04DB8" w14:paraId="1F39ED08" w14:textId="77777777" w:rsidTr="00E43508">
              <w:tblPrEx>
                <w:tblW w:w="0" w:type="auto"/>
                <w:tblBorders>
                  <w:top w:val="single" w:sz="12" w:space="0" w:color="auto"/>
                  <w:bottom w:val="single" w:sz="12" w:space="0" w:color="auto"/>
                  <w:insideH w:val="single" w:sz="2" w:space="0" w:color="auto"/>
                  <w:insideV w:val="single" w:sz="2" w:space="0" w:color="auto"/>
                </w:tblBorders>
                <w:tblLayout w:type="fixed"/>
                <w:tblPrExChange w:id="205" w:author="Administrator" w:date="2019-10-31T13:37:00Z">
                  <w:tblPrEx>
                    <w:tblW w:w="0" w:type="auto"/>
                    <w:tblBorders>
                      <w:top w:val="single" w:sz="12" w:space="0" w:color="auto"/>
                      <w:bottom w:val="single" w:sz="12" w:space="0" w:color="auto"/>
                      <w:insideH w:val="single" w:sz="2" w:space="0" w:color="auto"/>
                      <w:insideV w:val="single" w:sz="2" w:space="0" w:color="auto"/>
                    </w:tblBorders>
                    <w:tblLayout w:type="fixed"/>
                  </w:tblPrEx>
                </w:tblPrExChange>
              </w:tblPrEx>
              <w:trPr>
                <w:trHeight w:val="390"/>
                <w:trPrChange w:id="206" w:author="Administrator" w:date="2019-10-31T13:37:00Z">
                  <w:trPr>
                    <w:trHeight w:val="231"/>
                  </w:trPr>
                </w:trPrChange>
              </w:trPr>
              <w:tc>
                <w:tcPr>
                  <w:tcW w:w="2154" w:type="dxa"/>
                  <w:vAlign w:val="center"/>
                  <w:tcPrChange w:id="207" w:author="Administrator" w:date="2019-10-31T13:37:00Z">
                    <w:tcPr>
                      <w:tcW w:w="2154" w:type="dxa"/>
                      <w:vAlign w:val="center"/>
                    </w:tcPr>
                  </w:tcPrChange>
                </w:tcPr>
                <w:p w14:paraId="1CFD53C4" w14:textId="77777777" w:rsidR="00A04DB8" w:rsidRDefault="009F6331">
                  <w:pPr>
                    <w:jc w:val="center"/>
                    <w:rPr>
                      <w:sz w:val="21"/>
                      <w:szCs w:val="21"/>
                    </w:rPr>
                  </w:pPr>
                  <w:r>
                    <w:rPr>
                      <w:rFonts w:hint="eastAsia"/>
                      <w:sz w:val="21"/>
                      <w:szCs w:val="21"/>
                    </w:rPr>
                    <w:t>2</w:t>
                  </w:r>
                </w:p>
              </w:tc>
              <w:tc>
                <w:tcPr>
                  <w:tcW w:w="3282" w:type="dxa"/>
                  <w:tcBorders>
                    <w:left w:val="single" w:sz="4" w:space="0" w:color="auto"/>
                  </w:tcBorders>
                  <w:vAlign w:val="center"/>
                  <w:tcPrChange w:id="208" w:author="Administrator" w:date="2019-10-31T13:37:00Z">
                    <w:tcPr>
                      <w:tcW w:w="3282" w:type="dxa"/>
                      <w:tcBorders>
                        <w:left w:val="single" w:sz="4" w:space="0" w:color="auto"/>
                      </w:tcBorders>
                      <w:vAlign w:val="center"/>
                    </w:tcPr>
                  </w:tcPrChange>
                </w:tcPr>
                <w:p w14:paraId="3D834704" w14:textId="77777777" w:rsidR="00A04DB8" w:rsidRDefault="009F6331">
                  <w:pPr>
                    <w:jc w:val="center"/>
                    <w:rPr>
                      <w:sz w:val="21"/>
                      <w:szCs w:val="21"/>
                    </w:rPr>
                  </w:pPr>
                  <w:r>
                    <w:rPr>
                      <w:rFonts w:hint="eastAsia"/>
                      <w:sz w:val="21"/>
                      <w:szCs w:val="21"/>
                    </w:rPr>
                    <w:t>60</w:t>
                  </w:r>
                </w:p>
              </w:tc>
              <w:tc>
                <w:tcPr>
                  <w:tcW w:w="3278" w:type="dxa"/>
                  <w:vAlign w:val="center"/>
                  <w:tcPrChange w:id="209" w:author="Administrator" w:date="2019-10-31T13:37:00Z">
                    <w:tcPr>
                      <w:tcW w:w="3278" w:type="dxa"/>
                      <w:vAlign w:val="center"/>
                    </w:tcPr>
                  </w:tcPrChange>
                </w:tcPr>
                <w:p w14:paraId="704842DC" w14:textId="77777777" w:rsidR="00A04DB8" w:rsidRDefault="009F6331">
                  <w:pPr>
                    <w:ind w:rightChars="80" w:right="192"/>
                    <w:jc w:val="center"/>
                    <w:rPr>
                      <w:sz w:val="21"/>
                      <w:szCs w:val="21"/>
                    </w:rPr>
                  </w:pPr>
                  <w:r>
                    <w:rPr>
                      <w:rFonts w:hint="eastAsia"/>
                      <w:sz w:val="21"/>
                      <w:szCs w:val="21"/>
                    </w:rPr>
                    <w:t>50</w:t>
                  </w:r>
                </w:p>
              </w:tc>
            </w:tr>
          </w:tbl>
          <w:p w14:paraId="0C47102B" w14:textId="77777777" w:rsidR="00A04DB8" w:rsidRDefault="00A04DB8">
            <w:pPr>
              <w:ind w:firstLine="480"/>
            </w:pPr>
          </w:p>
          <w:p w14:paraId="1D44074F" w14:textId="77777777" w:rsidR="00A04DB8" w:rsidRDefault="00A04DB8">
            <w:pPr>
              <w:ind w:firstLine="480"/>
            </w:pPr>
          </w:p>
          <w:p w14:paraId="55D91254" w14:textId="77777777" w:rsidR="00A04DB8" w:rsidRDefault="00A04DB8">
            <w:pPr>
              <w:ind w:firstLine="480"/>
            </w:pPr>
          </w:p>
          <w:p w14:paraId="03A0F5F0" w14:textId="77777777" w:rsidR="00A04DB8" w:rsidRDefault="00A04DB8">
            <w:pPr>
              <w:ind w:firstLine="480"/>
            </w:pPr>
          </w:p>
          <w:p w14:paraId="5107AE5C" w14:textId="77777777" w:rsidR="00A04DB8" w:rsidRDefault="00A04DB8">
            <w:pPr>
              <w:ind w:firstLine="480"/>
            </w:pPr>
          </w:p>
          <w:p w14:paraId="2EB8E5C6" w14:textId="77777777" w:rsidR="00A04DB8" w:rsidRDefault="00A04DB8">
            <w:pPr>
              <w:ind w:firstLine="480"/>
            </w:pPr>
          </w:p>
          <w:p w14:paraId="0653BB6B" w14:textId="77777777" w:rsidR="00A04DB8" w:rsidRDefault="00A04DB8">
            <w:pPr>
              <w:ind w:firstLine="480"/>
            </w:pPr>
          </w:p>
          <w:p w14:paraId="5549AD38" w14:textId="77777777" w:rsidR="00A04DB8" w:rsidRDefault="00A04DB8">
            <w:pPr>
              <w:ind w:firstLine="480"/>
            </w:pPr>
          </w:p>
          <w:p w14:paraId="068723C6" w14:textId="77777777" w:rsidR="00A04DB8" w:rsidRDefault="00A04DB8">
            <w:pPr>
              <w:ind w:firstLine="480"/>
            </w:pPr>
          </w:p>
          <w:p w14:paraId="09742206" w14:textId="77777777" w:rsidR="00A04DB8" w:rsidRDefault="00A04DB8">
            <w:pPr>
              <w:ind w:firstLine="480"/>
            </w:pPr>
          </w:p>
          <w:p w14:paraId="4749F168" w14:textId="77777777" w:rsidR="00A04DB8" w:rsidRDefault="00A04DB8">
            <w:pPr>
              <w:ind w:firstLine="480"/>
            </w:pPr>
          </w:p>
          <w:p w14:paraId="7ABF0994" w14:textId="77777777" w:rsidR="00A04DB8" w:rsidRDefault="00A04DB8">
            <w:pPr>
              <w:ind w:firstLine="480"/>
            </w:pPr>
          </w:p>
          <w:p w14:paraId="0DDF7B10" w14:textId="77777777" w:rsidR="00A04DB8" w:rsidRDefault="00A04DB8">
            <w:pPr>
              <w:ind w:firstLine="480"/>
            </w:pPr>
          </w:p>
          <w:p w14:paraId="5180D7DF" w14:textId="77777777" w:rsidR="00A04DB8" w:rsidRDefault="00A04DB8">
            <w:pPr>
              <w:ind w:firstLine="480"/>
            </w:pPr>
          </w:p>
          <w:p w14:paraId="56E675A7" w14:textId="77777777" w:rsidR="00A04DB8" w:rsidRDefault="00A04DB8">
            <w:pPr>
              <w:ind w:firstLine="480"/>
            </w:pPr>
          </w:p>
          <w:p w14:paraId="623C7A3B" w14:textId="77777777" w:rsidR="00A04DB8" w:rsidRDefault="00A04DB8">
            <w:pPr>
              <w:ind w:firstLine="480"/>
            </w:pPr>
          </w:p>
          <w:p w14:paraId="452A1F39" w14:textId="77777777" w:rsidR="00A04DB8" w:rsidRDefault="00A04DB8">
            <w:pPr>
              <w:ind w:firstLine="480"/>
            </w:pPr>
          </w:p>
          <w:p w14:paraId="7BFC95DC" w14:textId="77777777" w:rsidR="00A04DB8" w:rsidRDefault="00A04DB8">
            <w:pPr>
              <w:ind w:firstLine="480"/>
            </w:pPr>
          </w:p>
          <w:p w14:paraId="240E160E" w14:textId="77777777" w:rsidR="00A04DB8" w:rsidRDefault="00A04DB8">
            <w:pPr>
              <w:ind w:firstLine="480"/>
            </w:pPr>
          </w:p>
          <w:p w14:paraId="4B70D7C0" w14:textId="77777777" w:rsidR="00A04DB8" w:rsidRDefault="00A04DB8"/>
          <w:p w14:paraId="4311B139" w14:textId="77777777" w:rsidR="00A04DB8" w:rsidRDefault="00A04DB8"/>
          <w:p w14:paraId="18C8B4B2" w14:textId="77777777" w:rsidR="00A04DB8" w:rsidRDefault="00A04DB8"/>
          <w:p w14:paraId="66C8D419" w14:textId="77777777" w:rsidR="00A04DB8" w:rsidRDefault="00A04DB8"/>
          <w:p w14:paraId="417DAF34" w14:textId="77777777" w:rsidR="00A04DB8" w:rsidRDefault="009F6331">
            <w:pPr>
              <w:ind w:firstLine="480"/>
            </w:pPr>
            <w:r>
              <w:lastRenderedPageBreak/>
              <w:t>1</w:t>
            </w:r>
            <w:r>
              <w:rPr>
                <w:rFonts w:hAnsi="宋体"/>
              </w:rPr>
              <w:t>、废气</w:t>
            </w:r>
          </w:p>
          <w:p w14:paraId="0DB73BDB" w14:textId="77777777" w:rsidR="00A04DB8" w:rsidRDefault="009F6331">
            <w:pPr>
              <w:widowControl w:val="0"/>
              <w:adjustRightInd w:val="0"/>
              <w:snapToGrid w:val="0"/>
              <w:ind w:firstLineChars="200" w:firstLine="480"/>
              <w:jc w:val="both"/>
              <w:rPr>
                <w:kern w:val="2"/>
              </w:rPr>
            </w:pPr>
            <w:r>
              <w:rPr>
                <w:rFonts w:ascii="宋体" w:hAnsi="宋体"/>
                <w:kern w:val="2"/>
              </w:rPr>
              <w:t>项目</w:t>
            </w:r>
            <w:r>
              <w:rPr>
                <w:rFonts w:ascii="宋体" w:hAnsi="宋体" w:hint="eastAsia"/>
                <w:kern w:val="2"/>
              </w:rPr>
              <w:t>生产过程</w:t>
            </w:r>
            <w:r>
              <w:rPr>
                <w:rFonts w:ascii="宋体" w:hAnsi="宋体"/>
                <w:kern w:val="2"/>
              </w:rPr>
              <w:t>产生的</w:t>
            </w:r>
            <w:r>
              <w:rPr>
                <w:rFonts w:ascii="宋体" w:hAnsi="宋体" w:hint="eastAsia"/>
                <w:kern w:val="2"/>
              </w:rPr>
              <w:t>颗粒物、</w:t>
            </w:r>
            <w:r>
              <w:rPr>
                <w:rFonts w:ascii="宋体" w:hAnsi="宋体"/>
                <w:kern w:val="2"/>
              </w:rPr>
              <w:t>氯化氢执行《大气污染物综合排放标准》（</w:t>
            </w:r>
            <w:r>
              <w:rPr>
                <w:kern w:val="2"/>
              </w:rPr>
              <w:t>GB16297-1996</w:t>
            </w:r>
            <w:r>
              <w:rPr>
                <w:rFonts w:ascii="宋体" w:hAnsi="宋体"/>
                <w:kern w:val="2"/>
              </w:rPr>
              <w:t>）表</w:t>
            </w:r>
            <w:r>
              <w:rPr>
                <w:kern w:val="2"/>
              </w:rPr>
              <w:t>2</w:t>
            </w:r>
            <w:r>
              <w:rPr>
                <w:rFonts w:ascii="宋体" w:hAnsi="宋体"/>
                <w:kern w:val="2"/>
              </w:rPr>
              <w:t>二级标准，具体限值见下表</w:t>
            </w:r>
            <w:r>
              <w:rPr>
                <w:rFonts w:ascii="宋体" w:hAnsi="宋体" w:hint="eastAsia"/>
                <w:kern w:val="2"/>
              </w:rPr>
              <w:t>：</w:t>
            </w:r>
          </w:p>
          <w:p w14:paraId="497FEB7E" w14:textId="77777777" w:rsidR="00A04DB8" w:rsidRDefault="009F6331" w:rsidP="006A0FA0">
            <w:pPr>
              <w:pStyle w:val="11"/>
            </w:pPr>
            <w:r>
              <w:t>表</w:t>
            </w:r>
            <w:r>
              <w:t xml:space="preserve">4-4 </w:t>
            </w:r>
            <w:r>
              <w:t>《大气污染物综合排放标准》（</w:t>
            </w:r>
            <w:r>
              <w:t>GB16297-1996</w:t>
            </w:r>
            <w:r>
              <w:t>）表</w:t>
            </w:r>
            <w:r>
              <w:t>2</w:t>
            </w:r>
            <w:proofErr w:type="gramStart"/>
            <w:r>
              <w:t>二</w:t>
            </w:r>
            <w:proofErr w:type="gramEnd"/>
            <w:r>
              <w:t>级</w:t>
            </w:r>
          </w:p>
          <w:tbl>
            <w:tblPr>
              <w:tblW w:w="0" w:type="auto"/>
              <w:jc w:val="center"/>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021"/>
              <w:gridCol w:w="1186"/>
              <w:gridCol w:w="1596"/>
              <w:gridCol w:w="941"/>
              <w:gridCol w:w="1083"/>
              <w:gridCol w:w="1368"/>
              <w:gridCol w:w="1519"/>
              <w:tblGridChange w:id="210">
                <w:tblGrid>
                  <w:gridCol w:w="1021"/>
                  <w:gridCol w:w="1186"/>
                  <w:gridCol w:w="1596"/>
                  <w:gridCol w:w="941"/>
                  <w:gridCol w:w="1083"/>
                  <w:gridCol w:w="1368"/>
                  <w:gridCol w:w="1519"/>
                </w:tblGrid>
              </w:tblGridChange>
            </w:tblGrid>
            <w:tr w:rsidR="00A04DB8" w14:paraId="75089B83" w14:textId="77777777">
              <w:trPr>
                <w:cantSplit/>
                <w:trHeight w:val="340"/>
                <w:jc w:val="center"/>
              </w:trPr>
              <w:tc>
                <w:tcPr>
                  <w:tcW w:w="1021" w:type="dxa"/>
                  <w:vMerge w:val="restart"/>
                  <w:tcBorders>
                    <w:top w:val="single" w:sz="12" w:space="0" w:color="auto"/>
                    <w:left w:val="nil"/>
                    <w:bottom w:val="single" w:sz="4" w:space="0" w:color="auto"/>
                    <w:right w:val="single" w:sz="4" w:space="0" w:color="auto"/>
                  </w:tcBorders>
                  <w:vAlign w:val="center"/>
                </w:tcPr>
                <w:p w14:paraId="4B7A1DAF" w14:textId="77777777" w:rsidR="00A04DB8" w:rsidRDefault="009F6331">
                  <w:pPr>
                    <w:pStyle w:val="aff1"/>
                    <w:rPr>
                      <w:b/>
                      <w:bCs/>
                    </w:rPr>
                  </w:pPr>
                  <w:r>
                    <w:rPr>
                      <w:b/>
                      <w:bCs/>
                    </w:rPr>
                    <w:t>污染物名称</w:t>
                  </w:r>
                </w:p>
              </w:tc>
              <w:tc>
                <w:tcPr>
                  <w:tcW w:w="1186" w:type="dxa"/>
                  <w:vMerge w:val="restart"/>
                  <w:tcBorders>
                    <w:top w:val="single" w:sz="12" w:space="0" w:color="auto"/>
                    <w:left w:val="single" w:sz="4" w:space="0" w:color="auto"/>
                    <w:bottom w:val="single" w:sz="4" w:space="0" w:color="auto"/>
                    <w:right w:val="single" w:sz="4" w:space="0" w:color="auto"/>
                  </w:tcBorders>
                  <w:vAlign w:val="center"/>
                </w:tcPr>
                <w:p w14:paraId="26D1A568" w14:textId="77777777" w:rsidR="00A04DB8" w:rsidRDefault="009F6331">
                  <w:pPr>
                    <w:pStyle w:val="aff1"/>
                    <w:rPr>
                      <w:b/>
                      <w:bCs/>
                    </w:rPr>
                  </w:pPr>
                  <w:r>
                    <w:rPr>
                      <w:b/>
                      <w:bCs/>
                    </w:rPr>
                    <w:t>最高允许排放浓度（</w:t>
                  </w:r>
                  <w:r>
                    <w:rPr>
                      <w:b/>
                      <w:bCs/>
                    </w:rPr>
                    <w:t>mg/m</w:t>
                  </w:r>
                  <w:r>
                    <w:rPr>
                      <w:b/>
                      <w:bCs/>
                      <w:vertAlign w:val="superscript"/>
                    </w:rPr>
                    <w:t>3</w:t>
                  </w:r>
                  <w:r>
                    <w:rPr>
                      <w:b/>
                      <w:bCs/>
                    </w:rPr>
                    <w:t>）</w:t>
                  </w:r>
                </w:p>
              </w:tc>
              <w:tc>
                <w:tcPr>
                  <w:tcW w:w="2537" w:type="dxa"/>
                  <w:gridSpan w:val="2"/>
                  <w:tcBorders>
                    <w:top w:val="single" w:sz="12" w:space="0" w:color="auto"/>
                    <w:left w:val="single" w:sz="4" w:space="0" w:color="auto"/>
                    <w:bottom w:val="single" w:sz="4" w:space="0" w:color="auto"/>
                    <w:right w:val="single" w:sz="4" w:space="0" w:color="auto"/>
                  </w:tcBorders>
                  <w:vAlign w:val="center"/>
                </w:tcPr>
                <w:p w14:paraId="53C350A9" w14:textId="77777777" w:rsidR="00A04DB8" w:rsidRDefault="009F6331">
                  <w:pPr>
                    <w:pStyle w:val="aff1"/>
                    <w:rPr>
                      <w:b/>
                      <w:bCs/>
                    </w:rPr>
                  </w:pPr>
                  <w:r>
                    <w:rPr>
                      <w:b/>
                      <w:bCs/>
                    </w:rPr>
                    <w:t>最高允许排放速率（</w:t>
                  </w:r>
                  <w:r>
                    <w:rPr>
                      <w:b/>
                      <w:bCs/>
                    </w:rPr>
                    <w:t>kg/h</w:t>
                  </w:r>
                  <w:r>
                    <w:rPr>
                      <w:b/>
                      <w:bCs/>
                    </w:rPr>
                    <w:t>）</w:t>
                  </w:r>
                </w:p>
              </w:tc>
              <w:tc>
                <w:tcPr>
                  <w:tcW w:w="2451" w:type="dxa"/>
                  <w:gridSpan w:val="2"/>
                  <w:tcBorders>
                    <w:top w:val="single" w:sz="12" w:space="0" w:color="auto"/>
                    <w:left w:val="single" w:sz="4" w:space="0" w:color="auto"/>
                    <w:bottom w:val="single" w:sz="4" w:space="0" w:color="auto"/>
                    <w:right w:val="single" w:sz="4" w:space="0" w:color="auto"/>
                  </w:tcBorders>
                  <w:vAlign w:val="center"/>
                </w:tcPr>
                <w:p w14:paraId="06FA40FC" w14:textId="77777777" w:rsidR="00A04DB8" w:rsidRDefault="009F6331">
                  <w:pPr>
                    <w:pStyle w:val="aff1"/>
                    <w:rPr>
                      <w:b/>
                      <w:bCs/>
                    </w:rPr>
                  </w:pPr>
                  <w:r>
                    <w:rPr>
                      <w:b/>
                      <w:bCs/>
                    </w:rPr>
                    <w:t>无组织排放监控浓度限值</w:t>
                  </w:r>
                </w:p>
              </w:tc>
              <w:tc>
                <w:tcPr>
                  <w:tcW w:w="1519" w:type="dxa"/>
                  <w:vMerge w:val="restart"/>
                  <w:tcBorders>
                    <w:top w:val="single" w:sz="12" w:space="0" w:color="auto"/>
                    <w:left w:val="single" w:sz="4" w:space="0" w:color="auto"/>
                    <w:bottom w:val="single" w:sz="4" w:space="0" w:color="auto"/>
                    <w:right w:val="nil"/>
                  </w:tcBorders>
                  <w:vAlign w:val="center"/>
                </w:tcPr>
                <w:p w14:paraId="499BB201" w14:textId="77777777" w:rsidR="00A04DB8" w:rsidRDefault="009F6331">
                  <w:pPr>
                    <w:pStyle w:val="aff1"/>
                    <w:rPr>
                      <w:b/>
                      <w:bCs/>
                    </w:rPr>
                  </w:pPr>
                  <w:r>
                    <w:rPr>
                      <w:b/>
                      <w:bCs/>
                    </w:rPr>
                    <w:t>标准来源</w:t>
                  </w:r>
                </w:p>
              </w:tc>
            </w:tr>
            <w:tr w:rsidR="00A04DB8" w14:paraId="1F373F10" w14:textId="77777777">
              <w:trPr>
                <w:cantSplit/>
                <w:trHeight w:val="340"/>
                <w:jc w:val="center"/>
              </w:trPr>
              <w:tc>
                <w:tcPr>
                  <w:tcW w:w="1021" w:type="dxa"/>
                  <w:vMerge/>
                  <w:tcBorders>
                    <w:top w:val="single" w:sz="12" w:space="0" w:color="auto"/>
                    <w:left w:val="nil"/>
                    <w:bottom w:val="single" w:sz="4" w:space="0" w:color="auto"/>
                    <w:right w:val="single" w:sz="4" w:space="0" w:color="auto"/>
                  </w:tcBorders>
                  <w:vAlign w:val="center"/>
                </w:tcPr>
                <w:p w14:paraId="6642F7E9" w14:textId="77777777" w:rsidR="00A04DB8" w:rsidRDefault="00A04DB8">
                  <w:pPr>
                    <w:pStyle w:val="aff1"/>
                  </w:pPr>
                </w:p>
              </w:tc>
              <w:tc>
                <w:tcPr>
                  <w:tcW w:w="1186" w:type="dxa"/>
                  <w:vMerge/>
                  <w:tcBorders>
                    <w:top w:val="single" w:sz="12" w:space="0" w:color="auto"/>
                    <w:left w:val="single" w:sz="4" w:space="0" w:color="auto"/>
                    <w:bottom w:val="single" w:sz="4" w:space="0" w:color="auto"/>
                    <w:right w:val="single" w:sz="4" w:space="0" w:color="auto"/>
                  </w:tcBorders>
                  <w:vAlign w:val="center"/>
                </w:tcPr>
                <w:p w14:paraId="322D8148" w14:textId="77777777" w:rsidR="00A04DB8" w:rsidRDefault="00A04DB8">
                  <w:pPr>
                    <w:pStyle w:val="aff1"/>
                  </w:pPr>
                </w:p>
              </w:tc>
              <w:tc>
                <w:tcPr>
                  <w:tcW w:w="1596" w:type="dxa"/>
                  <w:tcBorders>
                    <w:top w:val="single" w:sz="4" w:space="0" w:color="auto"/>
                    <w:left w:val="single" w:sz="4" w:space="0" w:color="auto"/>
                    <w:bottom w:val="single" w:sz="4" w:space="0" w:color="auto"/>
                    <w:right w:val="single" w:sz="4" w:space="0" w:color="auto"/>
                  </w:tcBorders>
                  <w:vAlign w:val="center"/>
                </w:tcPr>
                <w:p w14:paraId="16C5869E" w14:textId="77777777" w:rsidR="00A04DB8" w:rsidRDefault="009F6331">
                  <w:pPr>
                    <w:pStyle w:val="aff1"/>
                    <w:rPr>
                      <w:b/>
                      <w:bCs/>
                    </w:rPr>
                  </w:pPr>
                  <w:r>
                    <w:rPr>
                      <w:b/>
                      <w:bCs/>
                    </w:rPr>
                    <w:t>排气筒高度（</w:t>
                  </w:r>
                  <w:r>
                    <w:rPr>
                      <w:b/>
                      <w:bCs/>
                    </w:rPr>
                    <w:t>m</w:t>
                  </w:r>
                  <w:r>
                    <w:rPr>
                      <w:b/>
                      <w:bCs/>
                    </w:rPr>
                    <w:t>）</w:t>
                  </w:r>
                </w:p>
              </w:tc>
              <w:tc>
                <w:tcPr>
                  <w:tcW w:w="941" w:type="dxa"/>
                  <w:tcBorders>
                    <w:top w:val="single" w:sz="4" w:space="0" w:color="auto"/>
                    <w:left w:val="single" w:sz="4" w:space="0" w:color="auto"/>
                    <w:bottom w:val="single" w:sz="4" w:space="0" w:color="auto"/>
                    <w:right w:val="single" w:sz="4" w:space="0" w:color="auto"/>
                  </w:tcBorders>
                  <w:vAlign w:val="center"/>
                </w:tcPr>
                <w:p w14:paraId="32CA1E9C" w14:textId="77777777" w:rsidR="00A04DB8" w:rsidRDefault="009F6331">
                  <w:pPr>
                    <w:pStyle w:val="aff1"/>
                    <w:rPr>
                      <w:b/>
                      <w:bCs/>
                    </w:rPr>
                  </w:pPr>
                  <w:r>
                    <w:rPr>
                      <w:b/>
                      <w:bCs/>
                    </w:rPr>
                    <w:t>二级</w:t>
                  </w:r>
                </w:p>
              </w:tc>
              <w:tc>
                <w:tcPr>
                  <w:tcW w:w="1083" w:type="dxa"/>
                  <w:tcBorders>
                    <w:top w:val="single" w:sz="4" w:space="0" w:color="auto"/>
                    <w:left w:val="single" w:sz="4" w:space="0" w:color="auto"/>
                    <w:bottom w:val="single" w:sz="4" w:space="0" w:color="auto"/>
                    <w:right w:val="single" w:sz="4" w:space="0" w:color="auto"/>
                  </w:tcBorders>
                  <w:vAlign w:val="center"/>
                </w:tcPr>
                <w:p w14:paraId="0F051DE4" w14:textId="77777777" w:rsidR="00A04DB8" w:rsidRDefault="009F6331">
                  <w:pPr>
                    <w:pStyle w:val="aff1"/>
                    <w:rPr>
                      <w:b/>
                      <w:bCs/>
                    </w:rPr>
                  </w:pPr>
                  <w:r>
                    <w:rPr>
                      <w:b/>
                      <w:bCs/>
                    </w:rPr>
                    <w:t>监控点</w:t>
                  </w:r>
                </w:p>
              </w:tc>
              <w:tc>
                <w:tcPr>
                  <w:tcW w:w="1368" w:type="dxa"/>
                  <w:tcBorders>
                    <w:top w:val="single" w:sz="4" w:space="0" w:color="auto"/>
                    <w:left w:val="single" w:sz="4" w:space="0" w:color="auto"/>
                    <w:bottom w:val="single" w:sz="4" w:space="0" w:color="auto"/>
                    <w:right w:val="single" w:sz="4" w:space="0" w:color="auto"/>
                  </w:tcBorders>
                  <w:vAlign w:val="center"/>
                </w:tcPr>
                <w:p w14:paraId="525877CA" w14:textId="77777777" w:rsidR="00A04DB8" w:rsidRDefault="009F6331">
                  <w:pPr>
                    <w:pStyle w:val="aff1"/>
                    <w:rPr>
                      <w:b/>
                      <w:bCs/>
                    </w:rPr>
                  </w:pPr>
                  <w:r>
                    <w:rPr>
                      <w:b/>
                      <w:bCs/>
                    </w:rPr>
                    <w:t>浓度（</w:t>
                  </w:r>
                  <w:r>
                    <w:rPr>
                      <w:b/>
                      <w:bCs/>
                    </w:rPr>
                    <w:t>mg/m</w:t>
                  </w:r>
                  <w:r>
                    <w:rPr>
                      <w:b/>
                      <w:bCs/>
                      <w:vertAlign w:val="superscript"/>
                    </w:rPr>
                    <w:t>3</w:t>
                  </w:r>
                  <w:r>
                    <w:rPr>
                      <w:b/>
                      <w:bCs/>
                    </w:rPr>
                    <w:t>）</w:t>
                  </w:r>
                </w:p>
              </w:tc>
              <w:tc>
                <w:tcPr>
                  <w:tcW w:w="1519" w:type="dxa"/>
                  <w:vMerge/>
                  <w:tcBorders>
                    <w:top w:val="single" w:sz="12" w:space="0" w:color="auto"/>
                    <w:left w:val="single" w:sz="4" w:space="0" w:color="auto"/>
                    <w:bottom w:val="single" w:sz="4" w:space="0" w:color="auto"/>
                    <w:right w:val="nil"/>
                  </w:tcBorders>
                  <w:vAlign w:val="center"/>
                </w:tcPr>
                <w:p w14:paraId="26F8508F" w14:textId="77777777" w:rsidR="00A04DB8" w:rsidRDefault="00A04DB8">
                  <w:pPr>
                    <w:pStyle w:val="aff1"/>
                  </w:pPr>
                </w:p>
              </w:tc>
            </w:tr>
            <w:tr w:rsidR="00A04DB8" w14:paraId="62A6DFEB" w14:textId="77777777">
              <w:trPr>
                <w:cantSplit/>
                <w:trHeight w:val="340"/>
                <w:jc w:val="center"/>
              </w:trPr>
              <w:tc>
                <w:tcPr>
                  <w:tcW w:w="1021" w:type="dxa"/>
                  <w:tcBorders>
                    <w:top w:val="single" w:sz="4" w:space="0" w:color="auto"/>
                    <w:left w:val="nil"/>
                    <w:bottom w:val="single" w:sz="4" w:space="0" w:color="auto"/>
                    <w:right w:val="single" w:sz="4" w:space="0" w:color="auto"/>
                  </w:tcBorders>
                  <w:vAlign w:val="center"/>
                </w:tcPr>
                <w:p w14:paraId="257B1CBC" w14:textId="77777777" w:rsidR="00A04DB8" w:rsidRDefault="009F6331">
                  <w:pPr>
                    <w:pStyle w:val="aff1"/>
                  </w:pPr>
                  <w:r>
                    <w:t>HCl</w:t>
                  </w:r>
                </w:p>
              </w:tc>
              <w:tc>
                <w:tcPr>
                  <w:tcW w:w="1186" w:type="dxa"/>
                  <w:tcBorders>
                    <w:top w:val="single" w:sz="4" w:space="0" w:color="auto"/>
                    <w:left w:val="single" w:sz="4" w:space="0" w:color="auto"/>
                    <w:bottom w:val="single" w:sz="4" w:space="0" w:color="auto"/>
                    <w:right w:val="single" w:sz="4" w:space="0" w:color="auto"/>
                  </w:tcBorders>
                  <w:vAlign w:val="center"/>
                </w:tcPr>
                <w:p w14:paraId="7F0A1C8E" w14:textId="77777777" w:rsidR="00A04DB8" w:rsidRDefault="009F6331">
                  <w:pPr>
                    <w:pStyle w:val="aff1"/>
                  </w:pPr>
                  <w:r>
                    <w:t>100</w:t>
                  </w:r>
                </w:p>
              </w:tc>
              <w:tc>
                <w:tcPr>
                  <w:tcW w:w="1596" w:type="dxa"/>
                  <w:tcBorders>
                    <w:top w:val="single" w:sz="4" w:space="0" w:color="auto"/>
                    <w:left w:val="single" w:sz="4" w:space="0" w:color="auto"/>
                    <w:bottom w:val="single" w:sz="4" w:space="0" w:color="auto"/>
                    <w:right w:val="single" w:sz="4" w:space="0" w:color="auto"/>
                  </w:tcBorders>
                  <w:vAlign w:val="center"/>
                </w:tcPr>
                <w:p w14:paraId="41F65FA2" w14:textId="77777777" w:rsidR="00A04DB8" w:rsidRDefault="009F6331">
                  <w:pPr>
                    <w:pStyle w:val="aff1"/>
                  </w:pPr>
                  <w:r>
                    <w:t>15</w:t>
                  </w:r>
                </w:p>
              </w:tc>
              <w:tc>
                <w:tcPr>
                  <w:tcW w:w="941" w:type="dxa"/>
                  <w:tcBorders>
                    <w:top w:val="single" w:sz="4" w:space="0" w:color="auto"/>
                    <w:left w:val="single" w:sz="4" w:space="0" w:color="auto"/>
                    <w:bottom w:val="single" w:sz="4" w:space="0" w:color="auto"/>
                    <w:right w:val="single" w:sz="4" w:space="0" w:color="auto"/>
                  </w:tcBorders>
                  <w:vAlign w:val="center"/>
                </w:tcPr>
                <w:p w14:paraId="23BFA0FF" w14:textId="77777777" w:rsidR="00A04DB8" w:rsidRDefault="009F6331">
                  <w:pPr>
                    <w:pStyle w:val="aff1"/>
                  </w:pPr>
                  <w:r>
                    <w:t>0.26</w:t>
                  </w:r>
                </w:p>
              </w:tc>
              <w:tc>
                <w:tcPr>
                  <w:tcW w:w="1083" w:type="dxa"/>
                  <w:tcBorders>
                    <w:top w:val="single" w:sz="4" w:space="0" w:color="auto"/>
                    <w:left w:val="single" w:sz="4" w:space="0" w:color="auto"/>
                    <w:bottom w:val="single" w:sz="4" w:space="0" w:color="auto"/>
                    <w:right w:val="single" w:sz="4" w:space="0" w:color="auto"/>
                  </w:tcBorders>
                  <w:vAlign w:val="center"/>
                </w:tcPr>
                <w:p w14:paraId="099013A2" w14:textId="77777777" w:rsidR="00A04DB8" w:rsidRDefault="009F6331">
                  <w:pPr>
                    <w:pStyle w:val="aff1"/>
                  </w:pPr>
                  <w:r>
                    <w:t>周界外浓度最高点</w:t>
                  </w:r>
                </w:p>
              </w:tc>
              <w:tc>
                <w:tcPr>
                  <w:tcW w:w="1368" w:type="dxa"/>
                  <w:tcBorders>
                    <w:top w:val="single" w:sz="4" w:space="0" w:color="auto"/>
                    <w:left w:val="single" w:sz="4" w:space="0" w:color="auto"/>
                    <w:bottom w:val="single" w:sz="4" w:space="0" w:color="auto"/>
                    <w:right w:val="single" w:sz="4" w:space="0" w:color="auto"/>
                  </w:tcBorders>
                  <w:vAlign w:val="center"/>
                </w:tcPr>
                <w:p w14:paraId="774DDBC8" w14:textId="77777777" w:rsidR="00A04DB8" w:rsidRDefault="009F6331">
                  <w:pPr>
                    <w:pStyle w:val="aff1"/>
                  </w:pPr>
                  <w:r>
                    <w:t>0.20</w:t>
                  </w:r>
                </w:p>
              </w:tc>
              <w:tc>
                <w:tcPr>
                  <w:tcW w:w="1519" w:type="dxa"/>
                  <w:vMerge w:val="restart"/>
                  <w:tcBorders>
                    <w:top w:val="single" w:sz="4" w:space="0" w:color="auto"/>
                    <w:left w:val="single" w:sz="4" w:space="0" w:color="auto"/>
                  </w:tcBorders>
                  <w:vAlign w:val="center"/>
                </w:tcPr>
                <w:p w14:paraId="00F56EC3" w14:textId="77777777" w:rsidR="00A04DB8" w:rsidRDefault="009F6331">
                  <w:pPr>
                    <w:pStyle w:val="aff1"/>
                  </w:pPr>
                  <w:r>
                    <w:t>《大气污染物综合排放标准》（</w:t>
                  </w:r>
                  <w:r>
                    <w:t>GB16297-1996</w:t>
                  </w:r>
                  <w:r>
                    <w:t>）</w:t>
                  </w:r>
                </w:p>
              </w:tc>
            </w:tr>
            <w:tr w:rsidR="00A04DB8" w14:paraId="372CF95C" w14:textId="77777777" w:rsidTr="00F0792D">
              <w:tblPrEx>
                <w:tblW w:w="0" w:type="auto"/>
                <w:jc w:val="center"/>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PrExChange w:id="211" w:author="Administrator" w:date="2019-10-31T15:53:00Z">
                  <w:tblPrEx>
                    <w:tblW w:w="0" w:type="auto"/>
                    <w:jc w:val="center"/>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PrEx>
                </w:tblPrExChange>
              </w:tblPrEx>
              <w:trPr>
                <w:cantSplit/>
                <w:trHeight w:val="340"/>
                <w:jc w:val="center"/>
                <w:trPrChange w:id="212" w:author="Administrator" w:date="2019-10-31T15:53:00Z">
                  <w:trPr>
                    <w:cantSplit/>
                    <w:trHeight w:val="340"/>
                    <w:jc w:val="center"/>
                  </w:trPr>
                </w:trPrChange>
              </w:trPr>
              <w:tc>
                <w:tcPr>
                  <w:tcW w:w="1021" w:type="dxa"/>
                  <w:tcBorders>
                    <w:top w:val="single" w:sz="4" w:space="0" w:color="auto"/>
                    <w:left w:val="nil"/>
                    <w:bottom w:val="single" w:sz="12" w:space="0" w:color="auto"/>
                    <w:right w:val="single" w:sz="4" w:space="0" w:color="auto"/>
                  </w:tcBorders>
                  <w:vAlign w:val="center"/>
                  <w:tcPrChange w:id="213" w:author="Administrator" w:date="2019-10-31T15:53:00Z">
                    <w:tcPr>
                      <w:tcW w:w="1021" w:type="dxa"/>
                      <w:tcBorders>
                        <w:top w:val="single" w:sz="4" w:space="0" w:color="auto"/>
                        <w:left w:val="nil"/>
                        <w:bottom w:val="single" w:sz="4" w:space="0" w:color="auto"/>
                        <w:right w:val="single" w:sz="4" w:space="0" w:color="auto"/>
                      </w:tcBorders>
                      <w:vAlign w:val="center"/>
                    </w:tcPr>
                  </w:tcPrChange>
                </w:tcPr>
                <w:p w14:paraId="36E9133D" w14:textId="77777777" w:rsidR="00A04DB8" w:rsidRDefault="009F6331">
                  <w:pPr>
                    <w:pStyle w:val="aff1"/>
                  </w:pPr>
                  <w:r>
                    <w:t>颗粒物</w:t>
                  </w:r>
                </w:p>
              </w:tc>
              <w:tc>
                <w:tcPr>
                  <w:tcW w:w="1186" w:type="dxa"/>
                  <w:tcBorders>
                    <w:top w:val="single" w:sz="4" w:space="0" w:color="auto"/>
                    <w:left w:val="single" w:sz="4" w:space="0" w:color="auto"/>
                    <w:bottom w:val="single" w:sz="12" w:space="0" w:color="auto"/>
                    <w:right w:val="single" w:sz="4" w:space="0" w:color="auto"/>
                  </w:tcBorders>
                  <w:vAlign w:val="center"/>
                  <w:tcPrChange w:id="214" w:author="Administrator" w:date="2019-10-31T15:53:00Z">
                    <w:tcPr>
                      <w:tcW w:w="1186" w:type="dxa"/>
                      <w:tcBorders>
                        <w:top w:val="single" w:sz="4" w:space="0" w:color="auto"/>
                        <w:left w:val="single" w:sz="4" w:space="0" w:color="auto"/>
                        <w:bottom w:val="single" w:sz="4" w:space="0" w:color="auto"/>
                        <w:right w:val="single" w:sz="4" w:space="0" w:color="auto"/>
                      </w:tcBorders>
                      <w:vAlign w:val="center"/>
                    </w:tcPr>
                  </w:tcPrChange>
                </w:tcPr>
                <w:p w14:paraId="2693DA70" w14:textId="77777777" w:rsidR="00A04DB8" w:rsidRDefault="009F6331">
                  <w:pPr>
                    <w:pStyle w:val="aff1"/>
                  </w:pPr>
                  <w:r>
                    <w:t>60</w:t>
                  </w:r>
                </w:p>
              </w:tc>
              <w:tc>
                <w:tcPr>
                  <w:tcW w:w="1596" w:type="dxa"/>
                  <w:tcBorders>
                    <w:top w:val="single" w:sz="4" w:space="0" w:color="auto"/>
                    <w:left w:val="single" w:sz="4" w:space="0" w:color="auto"/>
                    <w:bottom w:val="single" w:sz="12" w:space="0" w:color="auto"/>
                    <w:right w:val="single" w:sz="4" w:space="0" w:color="auto"/>
                  </w:tcBorders>
                  <w:vAlign w:val="center"/>
                  <w:tcPrChange w:id="215" w:author="Administrator" w:date="2019-10-31T15:53:00Z">
                    <w:tcPr>
                      <w:tcW w:w="1596" w:type="dxa"/>
                      <w:tcBorders>
                        <w:top w:val="single" w:sz="4" w:space="0" w:color="auto"/>
                        <w:left w:val="single" w:sz="4" w:space="0" w:color="auto"/>
                        <w:bottom w:val="single" w:sz="4" w:space="0" w:color="auto"/>
                        <w:right w:val="single" w:sz="4" w:space="0" w:color="auto"/>
                      </w:tcBorders>
                      <w:vAlign w:val="center"/>
                    </w:tcPr>
                  </w:tcPrChange>
                </w:tcPr>
                <w:p w14:paraId="112FB4E9" w14:textId="77777777" w:rsidR="00A04DB8" w:rsidRDefault="009F6331">
                  <w:pPr>
                    <w:pStyle w:val="aff1"/>
                  </w:pPr>
                  <w:r>
                    <w:t>15</w:t>
                  </w:r>
                </w:p>
              </w:tc>
              <w:tc>
                <w:tcPr>
                  <w:tcW w:w="941" w:type="dxa"/>
                  <w:tcBorders>
                    <w:top w:val="single" w:sz="4" w:space="0" w:color="auto"/>
                    <w:left w:val="single" w:sz="4" w:space="0" w:color="auto"/>
                    <w:bottom w:val="single" w:sz="12" w:space="0" w:color="auto"/>
                    <w:right w:val="single" w:sz="4" w:space="0" w:color="auto"/>
                  </w:tcBorders>
                  <w:vAlign w:val="center"/>
                  <w:tcPrChange w:id="216" w:author="Administrator" w:date="2019-10-31T15:53:00Z">
                    <w:tcPr>
                      <w:tcW w:w="941" w:type="dxa"/>
                      <w:tcBorders>
                        <w:top w:val="single" w:sz="4" w:space="0" w:color="auto"/>
                        <w:left w:val="single" w:sz="4" w:space="0" w:color="auto"/>
                        <w:bottom w:val="single" w:sz="4" w:space="0" w:color="auto"/>
                        <w:right w:val="single" w:sz="4" w:space="0" w:color="auto"/>
                      </w:tcBorders>
                      <w:vAlign w:val="center"/>
                    </w:tcPr>
                  </w:tcPrChange>
                </w:tcPr>
                <w:p w14:paraId="6E3C074A" w14:textId="267E54D6" w:rsidR="00A04DB8" w:rsidRDefault="007620D8">
                  <w:pPr>
                    <w:pStyle w:val="aff1"/>
                  </w:pPr>
                  <w:r>
                    <w:t>1.9</w:t>
                  </w:r>
                </w:p>
              </w:tc>
              <w:tc>
                <w:tcPr>
                  <w:tcW w:w="1083" w:type="dxa"/>
                  <w:tcBorders>
                    <w:top w:val="single" w:sz="4" w:space="0" w:color="auto"/>
                    <w:left w:val="single" w:sz="4" w:space="0" w:color="auto"/>
                    <w:bottom w:val="single" w:sz="12" w:space="0" w:color="auto"/>
                    <w:right w:val="single" w:sz="4" w:space="0" w:color="auto"/>
                  </w:tcBorders>
                  <w:vAlign w:val="center"/>
                  <w:tcPrChange w:id="217" w:author="Administrator" w:date="2019-10-31T15:53:00Z">
                    <w:tcPr>
                      <w:tcW w:w="1083" w:type="dxa"/>
                      <w:tcBorders>
                        <w:top w:val="single" w:sz="4" w:space="0" w:color="auto"/>
                        <w:left w:val="single" w:sz="4" w:space="0" w:color="auto"/>
                        <w:bottom w:val="single" w:sz="4" w:space="0" w:color="auto"/>
                        <w:right w:val="single" w:sz="4" w:space="0" w:color="auto"/>
                      </w:tcBorders>
                      <w:vAlign w:val="center"/>
                    </w:tcPr>
                  </w:tcPrChange>
                </w:tcPr>
                <w:p w14:paraId="0FF08803" w14:textId="77777777" w:rsidR="00A04DB8" w:rsidRDefault="009F6331">
                  <w:pPr>
                    <w:pStyle w:val="aff1"/>
                  </w:pPr>
                  <w:r>
                    <w:t>周界外浓度最高点</w:t>
                  </w:r>
                </w:p>
              </w:tc>
              <w:tc>
                <w:tcPr>
                  <w:tcW w:w="1368" w:type="dxa"/>
                  <w:tcBorders>
                    <w:top w:val="single" w:sz="4" w:space="0" w:color="auto"/>
                    <w:left w:val="single" w:sz="4" w:space="0" w:color="auto"/>
                    <w:bottom w:val="single" w:sz="12" w:space="0" w:color="auto"/>
                    <w:right w:val="single" w:sz="4" w:space="0" w:color="auto"/>
                  </w:tcBorders>
                  <w:vAlign w:val="center"/>
                  <w:tcPrChange w:id="218" w:author="Administrator" w:date="2019-10-31T15:53:00Z">
                    <w:tcPr>
                      <w:tcW w:w="1368" w:type="dxa"/>
                      <w:tcBorders>
                        <w:top w:val="single" w:sz="4" w:space="0" w:color="auto"/>
                        <w:left w:val="single" w:sz="4" w:space="0" w:color="auto"/>
                        <w:bottom w:val="single" w:sz="4" w:space="0" w:color="auto"/>
                        <w:right w:val="single" w:sz="4" w:space="0" w:color="auto"/>
                      </w:tcBorders>
                      <w:vAlign w:val="center"/>
                    </w:tcPr>
                  </w:tcPrChange>
                </w:tcPr>
                <w:p w14:paraId="199EA4BF" w14:textId="57895AD3" w:rsidR="00A04DB8" w:rsidRDefault="007620D8">
                  <w:pPr>
                    <w:pStyle w:val="aff1"/>
                  </w:pPr>
                  <w:r>
                    <w:t>1</w:t>
                  </w:r>
                  <w:r w:rsidR="009F6331">
                    <w:t>.0</w:t>
                  </w:r>
                </w:p>
              </w:tc>
              <w:tc>
                <w:tcPr>
                  <w:tcW w:w="1519" w:type="dxa"/>
                  <w:vMerge/>
                  <w:tcBorders>
                    <w:left w:val="single" w:sz="4" w:space="0" w:color="auto"/>
                    <w:bottom w:val="single" w:sz="12" w:space="0" w:color="auto"/>
                  </w:tcBorders>
                  <w:vAlign w:val="center"/>
                  <w:tcPrChange w:id="219" w:author="Administrator" w:date="2019-10-31T15:53:00Z">
                    <w:tcPr>
                      <w:tcW w:w="1519" w:type="dxa"/>
                      <w:vMerge/>
                      <w:tcBorders>
                        <w:left w:val="single" w:sz="4" w:space="0" w:color="auto"/>
                        <w:bottom w:val="single" w:sz="4" w:space="0" w:color="auto"/>
                      </w:tcBorders>
                      <w:vAlign w:val="center"/>
                    </w:tcPr>
                  </w:tcPrChange>
                </w:tcPr>
                <w:p w14:paraId="7622FC10" w14:textId="77777777" w:rsidR="00A04DB8" w:rsidRDefault="00A04DB8">
                  <w:pPr>
                    <w:pStyle w:val="aff1"/>
                  </w:pPr>
                </w:p>
              </w:tc>
            </w:tr>
          </w:tbl>
          <w:p w14:paraId="53670886" w14:textId="77777777" w:rsidR="00A04DB8" w:rsidRDefault="009F6331">
            <w:pPr>
              <w:rPr>
                <w:kern w:val="2"/>
                <w:szCs w:val="10"/>
              </w:rPr>
            </w:pPr>
            <w:r>
              <w:t xml:space="preserve"> </w:t>
            </w:r>
            <w:r>
              <w:rPr>
                <w:rFonts w:hint="eastAsia"/>
              </w:rPr>
              <w:t xml:space="preserve">    </w:t>
            </w:r>
            <w:r>
              <w:rPr>
                <w:kern w:val="2"/>
              </w:rPr>
              <w:t>2</w:t>
            </w:r>
            <w:r>
              <w:rPr>
                <w:rFonts w:hAnsi="宋体"/>
                <w:kern w:val="2"/>
              </w:rPr>
              <w:t>、废水</w:t>
            </w:r>
          </w:p>
          <w:p w14:paraId="32BEEF2C" w14:textId="77777777" w:rsidR="00A04DB8" w:rsidRDefault="009F6331">
            <w:pPr>
              <w:widowControl w:val="0"/>
              <w:adjustRightInd w:val="0"/>
              <w:snapToGrid w:val="0"/>
              <w:ind w:firstLineChars="200" w:firstLine="480"/>
              <w:rPr>
                <w:kern w:val="2"/>
                <w:vertAlign w:val="subscript"/>
              </w:rPr>
            </w:pPr>
            <w:r>
              <w:rPr>
                <w:rFonts w:ascii="宋体" w:hAnsi="宋体"/>
                <w:kern w:val="2"/>
              </w:rPr>
              <w:t>建设项目废水主要为生活污水</w:t>
            </w:r>
            <w:r>
              <w:rPr>
                <w:rFonts w:ascii="宋体" w:hAnsi="宋体" w:hint="eastAsia"/>
                <w:kern w:val="2"/>
              </w:rPr>
              <w:t>和</w:t>
            </w:r>
            <w:r>
              <w:rPr>
                <w:rFonts w:ascii="宋体" w:hAnsi="宋体"/>
                <w:kern w:val="2"/>
              </w:rPr>
              <w:t>生产废水，</w:t>
            </w:r>
            <w:r>
              <w:rPr>
                <w:rFonts w:ascii="宋体" w:hAnsi="宋体" w:hint="eastAsia"/>
                <w:kern w:val="2"/>
              </w:rPr>
              <w:t>生产废水</w:t>
            </w:r>
            <w:r>
              <w:rPr>
                <w:rFonts w:ascii="宋体" w:hAnsi="宋体"/>
                <w:kern w:val="2"/>
              </w:rPr>
              <w:t>进</w:t>
            </w:r>
            <w:r>
              <w:rPr>
                <w:rFonts w:ascii="宋体" w:hAnsi="宋体" w:hint="eastAsia"/>
                <w:kern w:val="2"/>
              </w:rPr>
              <w:t>厂区污水处理站</w:t>
            </w:r>
            <w:r>
              <w:rPr>
                <w:rFonts w:ascii="宋体" w:hAnsi="宋体"/>
                <w:kern w:val="2"/>
              </w:rPr>
              <w:t>处理，达到《城市污水再生利用</w:t>
            </w:r>
            <w:r>
              <w:rPr>
                <w:rFonts w:ascii="宋体" w:hAnsi="宋体" w:hint="eastAsia"/>
                <w:kern w:val="2"/>
              </w:rPr>
              <w:t xml:space="preserve"> 工业用水</w:t>
            </w:r>
            <w:r>
              <w:rPr>
                <w:rFonts w:ascii="宋体" w:hAnsi="宋体"/>
                <w:kern w:val="2"/>
              </w:rPr>
              <w:t>水质》（</w:t>
            </w:r>
            <w:r>
              <w:rPr>
                <w:kern w:val="2"/>
              </w:rPr>
              <w:t>GB/T 19923-2005</w:t>
            </w:r>
            <w:r>
              <w:rPr>
                <w:rFonts w:ascii="宋体" w:hAnsi="宋体"/>
                <w:kern w:val="2"/>
              </w:rPr>
              <w:t>）中</w:t>
            </w:r>
            <w:r>
              <w:rPr>
                <w:rFonts w:ascii="宋体" w:hAnsi="宋体" w:hint="eastAsia"/>
                <w:kern w:val="2"/>
              </w:rPr>
              <w:t>工艺用水</w:t>
            </w:r>
            <w:r>
              <w:rPr>
                <w:rFonts w:ascii="宋体" w:hAnsi="宋体"/>
                <w:kern w:val="2"/>
              </w:rPr>
              <w:t>水质标准</w:t>
            </w:r>
            <w:r>
              <w:rPr>
                <w:rFonts w:ascii="宋体" w:hAnsi="宋体" w:hint="eastAsia"/>
                <w:kern w:val="2"/>
              </w:rPr>
              <w:t>后</w:t>
            </w:r>
            <w:r>
              <w:rPr>
                <w:rFonts w:ascii="宋体" w:hAnsi="宋体"/>
                <w:kern w:val="2"/>
              </w:rPr>
              <w:t>，回用于生产工艺</w:t>
            </w:r>
            <w:r>
              <w:rPr>
                <w:rFonts w:ascii="宋体" w:hAnsi="宋体" w:hint="eastAsia"/>
                <w:kern w:val="2"/>
              </w:rPr>
              <w:t>；</w:t>
            </w:r>
            <w:r>
              <w:rPr>
                <w:rFonts w:ascii="宋体" w:hAnsi="宋体"/>
                <w:kern w:val="2"/>
              </w:rPr>
              <w:t>生活污水经地埋式污水处理设施处理达《城市污水再生利用</w:t>
            </w:r>
            <w:r>
              <w:rPr>
                <w:rFonts w:ascii="宋体" w:hAnsi="宋体" w:hint="eastAsia"/>
                <w:kern w:val="2"/>
              </w:rPr>
              <w:t xml:space="preserve"> 绿地灌溉</w:t>
            </w:r>
            <w:r>
              <w:rPr>
                <w:rFonts w:ascii="宋体" w:hAnsi="宋体"/>
                <w:kern w:val="2"/>
              </w:rPr>
              <w:t>水质》（</w:t>
            </w:r>
            <w:r>
              <w:rPr>
                <w:kern w:val="2"/>
              </w:rPr>
              <w:t>GB/T 25499-2010</w:t>
            </w:r>
            <w:r>
              <w:rPr>
                <w:rFonts w:ascii="宋体" w:hAnsi="宋体"/>
                <w:kern w:val="2"/>
              </w:rPr>
              <w:t>）</w:t>
            </w:r>
            <w:r>
              <w:rPr>
                <w:rFonts w:ascii="宋体" w:hAnsi="宋体" w:hint="eastAsia"/>
                <w:kern w:val="2"/>
              </w:rPr>
              <w:t>后</w:t>
            </w:r>
            <w:r>
              <w:rPr>
                <w:rFonts w:ascii="宋体" w:hAnsi="宋体"/>
                <w:kern w:val="2"/>
              </w:rPr>
              <w:t>，</w:t>
            </w:r>
            <w:r>
              <w:rPr>
                <w:rFonts w:ascii="宋体" w:hAnsi="宋体" w:hint="eastAsia"/>
                <w:kern w:val="2"/>
              </w:rPr>
              <w:t>用于</w:t>
            </w:r>
            <w:r>
              <w:rPr>
                <w:rFonts w:ascii="宋体" w:hAnsi="宋体"/>
                <w:kern w:val="2"/>
              </w:rPr>
              <w:t>厂区绿化，不外排。具体标准见表</w:t>
            </w:r>
            <w:r>
              <w:rPr>
                <w:kern w:val="2"/>
              </w:rPr>
              <w:t>4-5</w:t>
            </w:r>
            <w:r>
              <w:rPr>
                <w:rFonts w:ascii="宋体" w:hAnsi="宋体"/>
                <w:kern w:val="2"/>
              </w:rPr>
              <w:t>。</w:t>
            </w:r>
          </w:p>
          <w:p w14:paraId="61EA3370" w14:textId="77777777" w:rsidR="00A04DB8" w:rsidRDefault="009F6331" w:rsidP="006A0FA0">
            <w:pPr>
              <w:pStyle w:val="11"/>
            </w:pPr>
            <w:r>
              <w:t>表</w:t>
            </w:r>
            <w:r>
              <w:t xml:space="preserve">4-5  </w:t>
            </w:r>
            <w:r>
              <w:rPr>
                <w:rFonts w:hint="eastAsia"/>
              </w:rPr>
              <w:t>回用水</w:t>
            </w:r>
            <w:r>
              <w:t>水质标准</w:t>
            </w:r>
          </w:p>
          <w:tbl>
            <w:tblPr>
              <w:tblW w:w="0" w:type="auto"/>
              <w:jc w:val="center"/>
              <w:tblBorders>
                <w:top w:val="single" w:sz="2" w:space="0" w:color="auto"/>
                <w:bottom w:val="single" w:sz="2" w:space="0" w:color="auto"/>
                <w:insideH w:val="single" w:sz="6" w:space="0" w:color="auto"/>
                <w:insideV w:val="single" w:sz="6" w:space="0" w:color="auto"/>
              </w:tblBorders>
              <w:tblLayout w:type="fixed"/>
              <w:tblLook w:val="04A0" w:firstRow="1" w:lastRow="0" w:firstColumn="1" w:lastColumn="0" w:noHBand="0" w:noVBand="1"/>
            </w:tblPr>
            <w:tblGrid>
              <w:gridCol w:w="2459"/>
              <w:gridCol w:w="3127"/>
              <w:gridCol w:w="3128"/>
            </w:tblGrid>
            <w:tr w:rsidR="00A04DB8" w14:paraId="1C67163A" w14:textId="77777777">
              <w:trPr>
                <w:cantSplit/>
                <w:trHeight w:val="340"/>
                <w:jc w:val="center"/>
              </w:trPr>
              <w:tc>
                <w:tcPr>
                  <w:tcW w:w="2459" w:type="dxa"/>
                  <w:tcBorders>
                    <w:top w:val="single" w:sz="12" w:space="0" w:color="auto"/>
                    <w:left w:val="nil"/>
                    <w:bottom w:val="single" w:sz="6" w:space="0" w:color="auto"/>
                    <w:right w:val="single" w:sz="6" w:space="0" w:color="auto"/>
                  </w:tcBorders>
                  <w:vAlign w:val="center"/>
                </w:tcPr>
                <w:p w14:paraId="70C44253" w14:textId="77777777" w:rsidR="00A04DB8" w:rsidRDefault="009F6331">
                  <w:pPr>
                    <w:pStyle w:val="15"/>
                    <w:rPr>
                      <w:b/>
                    </w:rPr>
                  </w:pPr>
                  <w:r>
                    <w:rPr>
                      <w:b/>
                    </w:rPr>
                    <w:t>污染物名称</w:t>
                  </w:r>
                </w:p>
              </w:tc>
              <w:tc>
                <w:tcPr>
                  <w:tcW w:w="3127" w:type="dxa"/>
                  <w:tcBorders>
                    <w:top w:val="single" w:sz="12" w:space="0" w:color="auto"/>
                    <w:left w:val="single" w:sz="6" w:space="0" w:color="auto"/>
                    <w:bottom w:val="single" w:sz="6" w:space="0" w:color="auto"/>
                    <w:right w:val="single" w:sz="6" w:space="0" w:color="auto"/>
                  </w:tcBorders>
                  <w:vAlign w:val="center"/>
                </w:tcPr>
                <w:p w14:paraId="343166E9" w14:textId="77777777" w:rsidR="00A04DB8" w:rsidRDefault="009F6331">
                  <w:pPr>
                    <w:pStyle w:val="15"/>
                    <w:rPr>
                      <w:b/>
                    </w:rPr>
                  </w:pPr>
                  <w:r>
                    <w:rPr>
                      <w:rFonts w:hint="eastAsia"/>
                      <w:b/>
                    </w:rPr>
                    <w:t>工业用水</w:t>
                  </w:r>
                  <w:r>
                    <w:rPr>
                      <w:b/>
                    </w:rPr>
                    <w:t>水质标准（</w:t>
                  </w:r>
                  <w:r>
                    <w:rPr>
                      <w:b/>
                    </w:rPr>
                    <w:t>mg/L</w:t>
                  </w:r>
                  <w:r>
                    <w:rPr>
                      <w:b/>
                    </w:rPr>
                    <w:t>）</w:t>
                  </w:r>
                </w:p>
              </w:tc>
              <w:tc>
                <w:tcPr>
                  <w:tcW w:w="3128" w:type="dxa"/>
                  <w:tcBorders>
                    <w:top w:val="single" w:sz="12" w:space="0" w:color="auto"/>
                    <w:left w:val="single" w:sz="6" w:space="0" w:color="auto"/>
                    <w:bottom w:val="single" w:sz="6" w:space="0" w:color="auto"/>
                    <w:right w:val="nil"/>
                  </w:tcBorders>
                  <w:vAlign w:val="center"/>
                </w:tcPr>
                <w:p w14:paraId="6645BCC1" w14:textId="77777777" w:rsidR="00A04DB8" w:rsidRDefault="009F6331">
                  <w:pPr>
                    <w:pStyle w:val="15"/>
                    <w:rPr>
                      <w:b/>
                    </w:rPr>
                  </w:pPr>
                  <w:r>
                    <w:rPr>
                      <w:rFonts w:hint="eastAsia"/>
                      <w:b/>
                    </w:rPr>
                    <w:t>绿地灌溉水质</w:t>
                  </w:r>
                  <w:r>
                    <w:rPr>
                      <w:b/>
                    </w:rPr>
                    <w:t>标准（</w:t>
                  </w:r>
                  <w:r>
                    <w:rPr>
                      <w:b/>
                    </w:rPr>
                    <w:t>mg/L</w:t>
                  </w:r>
                  <w:r>
                    <w:rPr>
                      <w:b/>
                    </w:rPr>
                    <w:t>）</w:t>
                  </w:r>
                </w:p>
              </w:tc>
            </w:tr>
            <w:tr w:rsidR="00A04DB8" w14:paraId="5B031702" w14:textId="77777777">
              <w:trPr>
                <w:cantSplit/>
                <w:trHeight w:val="340"/>
                <w:jc w:val="center"/>
              </w:trPr>
              <w:tc>
                <w:tcPr>
                  <w:tcW w:w="2459" w:type="dxa"/>
                  <w:tcBorders>
                    <w:top w:val="single" w:sz="6" w:space="0" w:color="auto"/>
                    <w:left w:val="nil"/>
                    <w:bottom w:val="single" w:sz="6" w:space="0" w:color="auto"/>
                    <w:right w:val="single" w:sz="6" w:space="0" w:color="auto"/>
                  </w:tcBorders>
                  <w:vAlign w:val="center"/>
                </w:tcPr>
                <w:p w14:paraId="39CC67F1" w14:textId="77777777" w:rsidR="00A04DB8" w:rsidRDefault="009F6331">
                  <w:pPr>
                    <w:pStyle w:val="15"/>
                  </w:pPr>
                  <w:r>
                    <w:t>pH</w:t>
                  </w:r>
                </w:p>
              </w:tc>
              <w:tc>
                <w:tcPr>
                  <w:tcW w:w="3127" w:type="dxa"/>
                  <w:tcBorders>
                    <w:top w:val="single" w:sz="6" w:space="0" w:color="auto"/>
                    <w:left w:val="single" w:sz="6" w:space="0" w:color="auto"/>
                    <w:bottom w:val="single" w:sz="6" w:space="0" w:color="auto"/>
                    <w:right w:val="single" w:sz="6" w:space="0" w:color="auto"/>
                  </w:tcBorders>
                  <w:vAlign w:val="center"/>
                </w:tcPr>
                <w:p w14:paraId="71BC5D38" w14:textId="77777777" w:rsidR="00A04DB8" w:rsidRDefault="009F6331">
                  <w:pPr>
                    <w:pStyle w:val="15"/>
                  </w:pPr>
                  <w:r>
                    <w:t>6.5~8.5</w:t>
                  </w:r>
                </w:p>
              </w:tc>
              <w:tc>
                <w:tcPr>
                  <w:tcW w:w="3128" w:type="dxa"/>
                  <w:tcBorders>
                    <w:top w:val="single" w:sz="6" w:space="0" w:color="auto"/>
                    <w:left w:val="single" w:sz="6" w:space="0" w:color="auto"/>
                    <w:bottom w:val="single" w:sz="6" w:space="0" w:color="auto"/>
                    <w:right w:val="nil"/>
                  </w:tcBorders>
                  <w:vAlign w:val="center"/>
                </w:tcPr>
                <w:p w14:paraId="625110EC" w14:textId="77777777" w:rsidR="00A04DB8" w:rsidRDefault="009F6331">
                  <w:pPr>
                    <w:pStyle w:val="15"/>
                  </w:pPr>
                  <w:r>
                    <w:t>6~9</w:t>
                  </w:r>
                </w:p>
              </w:tc>
            </w:tr>
            <w:tr w:rsidR="00A04DB8" w14:paraId="7F26F0B8" w14:textId="77777777">
              <w:trPr>
                <w:cantSplit/>
                <w:trHeight w:val="340"/>
                <w:jc w:val="center"/>
              </w:trPr>
              <w:tc>
                <w:tcPr>
                  <w:tcW w:w="2459" w:type="dxa"/>
                  <w:tcBorders>
                    <w:top w:val="single" w:sz="6" w:space="0" w:color="auto"/>
                    <w:left w:val="nil"/>
                    <w:bottom w:val="single" w:sz="6" w:space="0" w:color="auto"/>
                    <w:right w:val="single" w:sz="6" w:space="0" w:color="auto"/>
                  </w:tcBorders>
                  <w:vAlign w:val="center"/>
                </w:tcPr>
                <w:p w14:paraId="2096896F" w14:textId="77777777" w:rsidR="00A04DB8" w:rsidRDefault="009F6331">
                  <w:pPr>
                    <w:pStyle w:val="15"/>
                  </w:pPr>
                  <w:r>
                    <w:t>氨氮</w:t>
                  </w:r>
                </w:p>
              </w:tc>
              <w:tc>
                <w:tcPr>
                  <w:tcW w:w="3127" w:type="dxa"/>
                  <w:tcBorders>
                    <w:top w:val="single" w:sz="6" w:space="0" w:color="auto"/>
                    <w:left w:val="single" w:sz="6" w:space="0" w:color="auto"/>
                    <w:bottom w:val="single" w:sz="6" w:space="0" w:color="auto"/>
                    <w:right w:val="single" w:sz="6" w:space="0" w:color="auto"/>
                  </w:tcBorders>
                  <w:vAlign w:val="center"/>
                </w:tcPr>
                <w:p w14:paraId="4A233BC5" w14:textId="77777777" w:rsidR="00A04DB8" w:rsidRDefault="009F6331">
                  <w:pPr>
                    <w:pStyle w:val="15"/>
                  </w:pPr>
                  <w:r>
                    <w:t>≤10</w:t>
                  </w:r>
                </w:p>
              </w:tc>
              <w:tc>
                <w:tcPr>
                  <w:tcW w:w="3128" w:type="dxa"/>
                  <w:tcBorders>
                    <w:top w:val="single" w:sz="6" w:space="0" w:color="auto"/>
                    <w:left w:val="single" w:sz="6" w:space="0" w:color="auto"/>
                    <w:bottom w:val="single" w:sz="6" w:space="0" w:color="auto"/>
                    <w:right w:val="nil"/>
                  </w:tcBorders>
                  <w:vAlign w:val="center"/>
                </w:tcPr>
                <w:p w14:paraId="44B8C33E" w14:textId="77777777" w:rsidR="00A04DB8" w:rsidRDefault="009F6331">
                  <w:pPr>
                    <w:pStyle w:val="15"/>
                  </w:pPr>
                  <w:r>
                    <w:t>≤20</w:t>
                  </w:r>
                </w:p>
              </w:tc>
            </w:tr>
            <w:tr w:rsidR="00A04DB8" w14:paraId="43327A3A" w14:textId="77777777">
              <w:trPr>
                <w:cantSplit/>
                <w:trHeight w:val="340"/>
                <w:jc w:val="center"/>
              </w:trPr>
              <w:tc>
                <w:tcPr>
                  <w:tcW w:w="2459" w:type="dxa"/>
                  <w:tcBorders>
                    <w:top w:val="single" w:sz="6" w:space="0" w:color="auto"/>
                    <w:left w:val="nil"/>
                    <w:bottom w:val="single" w:sz="6" w:space="0" w:color="auto"/>
                    <w:right w:val="single" w:sz="6" w:space="0" w:color="auto"/>
                  </w:tcBorders>
                  <w:vAlign w:val="center"/>
                </w:tcPr>
                <w:p w14:paraId="13EDC2D3" w14:textId="77777777" w:rsidR="00A04DB8" w:rsidRDefault="009F6331">
                  <w:pPr>
                    <w:pStyle w:val="15"/>
                  </w:pPr>
                  <w:r>
                    <w:t>色（度）</w:t>
                  </w:r>
                </w:p>
              </w:tc>
              <w:tc>
                <w:tcPr>
                  <w:tcW w:w="3127" w:type="dxa"/>
                  <w:tcBorders>
                    <w:top w:val="single" w:sz="6" w:space="0" w:color="auto"/>
                    <w:left w:val="single" w:sz="6" w:space="0" w:color="auto"/>
                    <w:bottom w:val="single" w:sz="6" w:space="0" w:color="auto"/>
                    <w:right w:val="single" w:sz="6" w:space="0" w:color="auto"/>
                  </w:tcBorders>
                  <w:vAlign w:val="center"/>
                </w:tcPr>
                <w:p w14:paraId="2357D56C" w14:textId="77777777" w:rsidR="00A04DB8" w:rsidRDefault="009F6331">
                  <w:pPr>
                    <w:pStyle w:val="15"/>
                  </w:pPr>
                  <w:r>
                    <w:t>≤30</w:t>
                  </w:r>
                </w:p>
              </w:tc>
              <w:tc>
                <w:tcPr>
                  <w:tcW w:w="3128" w:type="dxa"/>
                  <w:tcBorders>
                    <w:top w:val="single" w:sz="6" w:space="0" w:color="auto"/>
                    <w:left w:val="single" w:sz="6" w:space="0" w:color="auto"/>
                    <w:bottom w:val="single" w:sz="6" w:space="0" w:color="auto"/>
                    <w:right w:val="nil"/>
                  </w:tcBorders>
                  <w:vAlign w:val="center"/>
                </w:tcPr>
                <w:p w14:paraId="7BA34F9F" w14:textId="77777777" w:rsidR="00A04DB8" w:rsidRDefault="009F6331">
                  <w:pPr>
                    <w:pStyle w:val="15"/>
                  </w:pPr>
                  <w:r>
                    <w:t>≤30</w:t>
                  </w:r>
                </w:p>
              </w:tc>
            </w:tr>
            <w:tr w:rsidR="00A04DB8" w14:paraId="6FBF41D3" w14:textId="77777777">
              <w:trPr>
                <w:cantSplit/>
                <w:trHeight w:val="340"/>
                <w:jc w:val="center"/>
              </w:trPr>
              <w:tc>
                <w:tcPr>
                  <w:tcW w:w="2459" w:type="dxa"/>
                  <w:tcBorders>
                    <w:top w:val="single" w:sz="6" w:space="0" w:color="auto"/>
                    <w:left w:val="nil"/>
                    <w:bottom w:val="single" w:sz="6" w:space="0" w:color="auto"/>
                    <w:right w:val="single" w:sz="6" w:space="0" w:color="auto"/>
                  </w:tcBorders>
                  <w:vAlign w:val="center"/>
                </w:tcPr>
                <w:p w14:paraId="0287D977" w14:textId="77777777" w:rsidR="00A04DB8" w:rsidRDefault="009F6331">
                  <w:pPr>
                    <w:pStyle w:val="15"/>
                  </w:pPr>
                  <w:r>
                    <w:rPr>
                      <w:rFonts w:hint="eastAsia"/>
                    </w:rPr>
                    <w:t>C</w:t>
                  </w:r>
                  <w:r>
                    <w:t>OD</w:t>
                  </w:r>
                </w:p>
              </w:tc>
              <w:tc>
                <w:tcPr>
                  <w:tcW w:w="3127" w:type="dxa"/>
                  <w:tcBorders>
                    <w:top w:val="single" w:sz="6" w:space="0" w:color="auto"/>
                    <w:left w:val="single" w:sz="6" w:space="0" w:color="auto"/>
                    <w:bottom w:val="single" w:sz="6" w:space="0" w:color="auto"/>
                    <w:right w:val="single" w:sz="6" w:space="0" w:color="auto"/>
                  </w:tcBorders>
                  <w:vAlign w:val="center"/>
                </w:tcPr>
                <w:p w14:paraId="30AE6E44" w14:textId="77777777" w:rsidR="00A04DB8" w:rsidRDefault="009F6331">
                  <w:pPr>
                    <w:pStyle w:val="15"/>
                  </w:pPr>
                  <w:r>
                    <w:t>≤60</w:t>
                  </w:r>
                </w:p>
              </w:tc>
              <w:tc>
                <w:tcPr>
                  <w:tcW w:w="3128" w:type="dxa"/>
                  <w:tcBorders>
                    <w:top w:val="single" w:sz="6" w:space="0" w:color="auto"/>
                    <w:left w:val="single" w:sz="6" w:space="0" w:color="auto"/>
                    <w:bottom w:val="single" w:sz="6" w:space="0" w:color="auto"/>
                    <w:right w:val="nil"/>
                  </w:tcBorders>
                  <w:vAlign w:val="center"/>
                </w:tcPr>
                <w:p w14:paraId="2EC8FDD9" w14:textId="77777777" w:rsidR="00A04DB8" w:rsidRDefault="009F6331">
                  <w:pPr>
                    <w:pStyle w:val="15"/>
                  </w:pPr>
                  <w:r>
                    <w:rPr>
                      <w:rFonts w:hint="eastAsia"/>
                    </w:rPr>
                    <w:t>/</w:t>
                  </w:r>
                </w:p>
              </w:tc>
            </w:tr>
            <w:tr w:rsidR="00A04DB8" w14:paraId="37D26757" w14:textId="77777777">
              <w:trPr>
                <w:cantSplit/>
                <w:trHeight w:val="340"/>
                <w:jc w:val="center"/>
              </w:trPr>
              <w:tc>
                <w:tcPr>
                  <w:tcW w:w="2459" w:type="dxa"/>
                  <w:tcBorders>
                    <w:top w:val="single" w:sz="6" w:space="0" w:color="auto"/>
                    <w:left w:val="nil"/>
                    <w:bottom w:val="single" w:sz="6" w:space="0" w:color="auto"/>
                    <w:right w:val="single" w:sz="6" w:space="0" w:color="auto"/>
                  </w:tcBorders>
                  <w:vAlign w:val="center"/>
                </w:tcPr>
                <w:p w14:paraId="174D2D3F" w14:textId="77777777" w:rsidR="00A04DB8" w:rsidRDefault="009F6331">
                  <w:pPr>
                    <w:pStyle w:val="15"/>
                  </w:pPr>
                  <w:r>
                    <w:t>BOD</w:t>
                  </w:r>
                  <w:r>
                    <w:rPr>
                      <w:vertAlign w:val="subscript"/>
                    </w:rPr>
                    <w:t>5</w:t>
                  </w:r>
                </w:p>
              </w:tc>
              <w:tc>
                <w:tcPr>
                  <w:tcW w:w="3127" w:type="dxa"/>
                  <w:tcBorders>
                    <w:top w:val="single" w:sz="6" w:space="0" w:color="auto"/>
                    <w:left w:val="single" w:sz="6" w:space="0" w:color="auto"/>
                    <w:bottom w:val="single" w:sz="6" w:space="0" w:color="auto"/>
                    <w:right w:val="single" w:sz="6" w:space="0" w:color="auto"/>
                  </w:tcBorders>
                  <w:vAlign w:val="center"/>
                </w:tcPr>
                <w:p w14:paraId="06CD8B74" w14:textId="77777777" w:rsidR="00A04DB8" w:rsidRDefault="009F6331">
                  <w:pPr>
                    <w:pStyle w:val="15"/>
                  </w:pPr>
                  <w:r>
                    <w:t>≤</w:t>
                  </w:r>
                  <w:r>
                    <w:rPr>
                      <w:rFonts w:hint="eastAsia"/>
                    </w:rPr>
                    <w:t>10</w:t>
                  </w:r>
                </w:p>
              </w:tc>
              <w:tc>
                <w:tcPr>
                  <w:tcW w:w="3128" w:type="dxa"/>
                  <w:tcBorders>
                    <w:top w:val="single" w:sz="6" w:space="0" w:color="auto"/>
                    <w:left w:val="single" w:sz="6" w:space="0" w:color="auto"/>
                    <w:bottom w:val="single" w:sz="6" w:space="0" w:color="auto"/>
                    <w:right w:val="nil"/>
                  </w:tcBorders>
                  <w:vAlign w:val="center"/>
                </w:tcPr>
                <w:p w14:paraId="166B9226" w14:textId="77777777" w:rsidR="00A04DB8" w:rsidRDefault="009F6331">
                  <w:pPr>
                    <w:pStyle w:val="15"/>
                  </w:pPr>
                  <w:r>
                    <w:t>≤20</w:t>
                  </w:r>
                </w:p>
              </w:tc>
            </w:tr>
            <w:tr w:rsidR="00A04DB8" w14:paraId="6C4DF35D" w14:textId="77777777">
              <w:trPr>
                <w:cantSplit/>
                <w:trHeight w:val="340"/>
                <w:jc w:val="center"/>
              </w:trPr>
              <w:tc>
                <w:tcPr>
                  <w:tcW w:w="2459" w:type="dxa"/>
                  <w:tcBorders>
                    <w:top w:val="single" w:sz="6" w:space="0" w:color="auto"/>
                    <w:left w:val="nil"/>
                    <w:bottom w:val="single" w:sz="12" w:space="0" w:color="auto"/>
                    <w:right w:val="single" w:sz="6" w:space="0" w:color="auto"/>
                  </w:tcBorders>
                  <w:vAlign w:val="center"/>
                </w:tcPr>
                <w:p w14:paraId="1DD33C8A" w14:textId="77777777" w:rsidR="00A04DB8" w:rsidRDefault="009F6331">
                  <w:pPr>
                    <w:pStyle w:val="15"/>
                  </w:pPr>
                  <w:r>
                    <w:rPr>
                      <w:rFonts w:hint="eastAsia"/>
                    </w:rPr>
                    <w:t>标准来源</w:t>
                  </w:r>
                </w:p>
              </w:tc>
              <w:tc>
                <w:tcPr>
                  <w:tcW w:w="3127" w:type="dxa"/>
                  <w:tcBorders>
                    <w:top w:val="single" w:sz="6" w:space="0" w:color="auto"/>
                    <w:left w:val="single" w:sz="6" w:space="0" w:color="auto"/>
                    <w:bottom w:val="single" w:sz="12" w:space="0" w:color="auto"/>
                    <w:right w:val="single" w:sz="6" w:space="0" w:color="auto"/>
                  </w:tcBorders>
                  <w:vAlign w:val="center"/>
                </w:tcPr>
                <w:p w14:paraId="4BC63BFF" w14:textId="77777777" w:rsidR="00A04DB8" w:rsidRDefault="009F6331">
                  <w:pPr>
                    <w:pStyle w:val="15"/>
                  </w:pPr>
                  <w:r>
                    <w:t>《城市污水再生利用</w:t>
                  </w:r>
                  <w:r>
                    <w:t xml:space="preserve"> </w:t>
                  </w:r>
                  <w:r>
                    <w:rPr>
                      <w:rFonts w:hint="eastAsia"/>
                    </w:rPr>
                    <w:t>工业用水</w:t>
                  </w:r>
                  <w:r>
                    <w:t>水质》（</w:t>
                  </w:r>
                  <w:r>
                    <w:t>GB/T 19923-2005</w:t>
                  </w:r>
                  <w:r>
                    <w:t>）</w:t>
                  </w:r>
                </w:p>
              </w:tc>
              <w:tc>
                <w:tcPr>
                  <w:tcW w:w="3128" w:type="dxa"/>
                  <w:tcBorders>
                    <w:top w:val="single" w:sz="6" w:space="0" w:color="auto"/>
                    <w:left w:val="single" w:sz="6" w:space="0" w:color="auto"/>
                    <w:bottom w:val="single" w:sz="12" w:space="0" w:color="auto"/>
                    <w:right w:val="nil"/>
                  </w:tcBorders>
                  <w:vAlign w:val="center"/>
                </w:tcPr>
                <w:p w14:paraId="0EF87284" w14:textId="77777777" w:rsidR="00A04DB8" w:rsidRDefault="009F6331">
                  <w:pPr>
                    <w:pStyle w:val="15"/>
                  </w:pPr>
                  <w:r>
                    <w:t>《城市污水再生利用</w:t>
                  </w:r>
                  <w:r>
                    <w:rPr>
                      <w:rFonts w:hint="eastAsia"/>
                    </w:rPr>
                    <w:t xml:space="preserve"> </w:t>
                  </w:r>
                  <w:r>
                    <w:rPr>
                      <w:rFonts w:hint="eastAsia"/>
                    </w:rPr>
                    <w:t>绿地灌溉</w:t>
                  </w:r>
                  <w:r>
                    <w:t>水质》（</w:t>
                  </w:r>
                  <w:r>
                    <w:t>GB/T 25499-2010</w:t>
                  </w:r>
                  <w:r>
                    <w:t>）</w:t>
                  </w:r>
                </w:p>
              </w:tc>
            </w:tr>
          </w:tbl>
          <w:p w14:paraId="057E2695" w14:textId="77777777" w:rsidR="00A04DB8" w:rsidRDefault="009F6331">
            <w:pPr>
              <w:ind w:firstLine="480"/>
            </w:pPr>
            <w:r>
              <w:t xml:space="preserve"> 3</w:t>
            </w:r>
            <w:r>
              <w:rPr>
                <w:rFonts w:hAnsi="宋体"/>
              </w:rPr>
              <w:t>、噪声</w:t>
            </w:r>
          </w:p>
          <w:p w14:paraId="539AD5E7" w14:textId="77777777" w:rsidR="00A04DB8" w:rsidRDefault="009F6331">
            <w:pPr>
              <w:ind w:firstLineChars="200" w:firstLine="480"/>
            </w:pPr>
            <w:commentRangeStart w:id="220"/>
            <w:commentRangeStart w:id="221"/>
            <w:r>
              <w:t>建设项目厂界噪声执行《工业企业厂界环境噪声排放标准》（</w:t>
            </w:r>
            <w:r>
              <w:t>GB12348- 2008</w:t>
            </w:r>
            <w:r>
              <w:t>）</w:t>
            </w:r>
            <w:r>
              <w:rPr>
                <w:rFonts w:hint="eastAsia"/>
              </w:rPr>
              <w:t>2</w:t>
            </w:r>
            <w:r>
              <w:t>类标准</w:t>
            </w:r>
            <w:commentRangeEnd w:id="220"/>
            <w:r>
              <w:rPr>
                <w:rStyle w:val="aff0"/>
                <w:kern w:val="2"/>
              </w:rPr>
              <w:commentReference w:id="220"/>
            </w:r>
            <w:commentRangeEnd w:id="221"/>
            <w:r>
              <w:commentReference w:id="221"/>
            </w:r>
            <w:r>
              <w:rPr>
                <w:rFonts w:hint="eastAsia"/>
              </w:rPr>
              <w:t>，</w:t>
            </w:r>
            <w:r>
              <w:t>具体标准限值见表</w:t>
            </w:r>
            <w:r>
              <w:rPr>
                <w:rFonts w:hint="eastAsia"/>
              </w:rPr>
              <w:t>4-</w:t>
            </w:r>
            <w:r>
              <w:t>6</w:t>
            </w:r>
            <w:r>
              <w:t>。</w:t>
            </w:r>
          </w:p>
          <w:p w14:paraId="4F06C083" w14:textId="77777777" w:rsidR="00A04DB8" w:rsidRDefault="009F6331">
            <w:pPr>
              <w:snapToGrid w:val="0"/>
              <w:jc w:val="center"/>
              <w:rPr>
                <w:b/>
              </w:rPr>
            </w:pPr>
            <w:r w:rsidRPr="006A0FA0">
              <w:rPr>
                <w:rStyle w:val="1Char"/>
              </w:rPr>
              <w:t>表</w:t>
            </w:r>
            <w:r w:rsidRPr="006A0FA0">
              <w:rPr>
                <w:rStyle w:val="1Char"/>
                <w:rFonts w:hint="eastAsia"/>
              </w:rPr>
              <w:t>4-</w:t>
            </w:r>
            <w:r w:rsidRPr="006A0FA0">
              <w:rPr>
                <w:rStyle w:val="1Char"/>
              </w:rPr>
              <w:t>6</w:t>
            </w:r>
            <w:r w:rsidRPr="006A0FA0">
              <w:rPr>
                <w:rStyle w:val="1Char"/>
                <w:rFonts w:hint="eastAsia"/>
              </w:rPr>
              <w:t xml:space="preserve"> </w:t>
            </w:r>
            <w:r w:rsidRPr="006A0FA0">
              <w:rPr>
                <w:rStyle w:val="1Char"/>
              </w:rPr>
              <w:t xml:space="preserve"> </w:t>
            </w:r>
            <w:r w:rsidRPr="006A0FA0">
              <w:rPr>
                <w:rStyle w:val="1Char"/>
              </w:rPr>
              <w:t>工业企业厂界噪声排放标准</w:t>
            </w:r>
            <w:r>
              <w:rPr>
                <w:rFonts w:hAnsi="宋体"/>
                <w:b/>
              </w:rPr>
              <w:t>值</w:t>
            </w:r>
          </w:p>
          <w:tbl>
            <w:tblPr>
              <w:tblW w:w="0" w:type="auto"/>
              <w:jc w:val="center"/>
              <w:tblBorders>
                <w:top w:val="single" w:sz="12" w:space="0" w:color="auto"/>
                <w:bottom w:val="single" w:sz="12" w:space="0" w:color="auto"/>
                <w:insideH w:val="single" w:sz="2" w:space="0" w:color="auto"/>
                <w:insideV w:val="single" w:sz="2" w:space="0" w:color="auto"/>
              </w:tblBorders>
              <w:tblLayout w:type="fixed"/>
              <w:tblLook w:val="04A0" w:firstRow="1" w:lastRow="0" w:firstColumn="1" w:lastColumn="0" w:noHBand="0" w:noVBand="1"/>
            </w:tblPr>
            <w:tblGrid>
              <w:gridCol w:w="2226"/>
              <w:gridCol w:w="3278"/>
              <w:gridCol w:w="3210"/>
            </w:tblGrid>
            <w:tr w:rsidR="00A04DB8" w14:paraId="50EE132E" w14:textId="77777777">
              <w:trPr>
                <w:trHeight w:val="111"/>
                <w:jc w:val="center"/>
              </w:trPr>
              <w:tc>
                <w:tcPr>
                  <w:tcW w:w="2226" w:type="dxa"/>
                  <w:vAlign w:val="center"/>
                </w:tcPr>
                <w:p w14:paraId="51144C96" w14:textId="77777777" w:rsidR="00A04DB8" w:rsidRDefault="009F6331">
                  <w:pPr>
                    <w:snapToGrid w:val="0"/>
                    <w:spacing w:line="340" w:lineRule="exact"/>
                    <w:jc w:val="center"/>
                    <w:rPr>
                      <w:b/>
                      <w:sz w:val="21"/>
                      <w:szCs w:val="21"/>
                    </w:rPr>
                  </w:pPr>
                  <w:r>
                    <w:rPr>
                      <w:rFonts w:hAnsi="宋体"/>
                      <w:b/>
                      <w:sz w:val="21"/>
                      <w:szCs w:val="21"/>
                    </w:rPr>
                    <w:t>类别</w:t>
                  </w:r>
                </w:p>
              </w:tc>
              <w:tc>
                <w:tcPr>
                  <w:tcW w:w="3278" w:type="dxa"/>
                  <w:vAlign w:val="center"/>
                </w:tcPr>
                <w:p w14:paraId="12CAFF05" w14:textId="77777777" w:rsidR="00A04DB8" w:rsidRDefault="009F6331">
                  <w:pPr>
                    <w:snapToGrid w:val="0"/>
                    <w:spacing w:line="340" w:lineRule="exact"/>
                    <w:jc w:val="center"/>
                    <w:rPr>
                      <w:b/>
                      <w:sz w:val="21"/>
                      <w:szCs w:val="21"/>
                    </w:rPr>
                  </w:pPr>
                  <w:r>
                    <w:rPr>
                      <w:rFonts w:hAnsi="宋体"/>
                      <w:b/>
                      <w:sz w:val="21"/>
                      <w:szCs w:val="21"/>
                    </w:rPr>
                    <w:t>昼间（</w:t>
                  </w:r>
                  <w:r>
                    <w:rPr>
                      <w:b/>
                      <w:sz w:val="21"/>
                      <w:szCs w:val="21"/>
                    </w:rPr>
                    <w:t>dB</w:t>
                  </w:r>
                  <w:r>
                    <w:rPr>
                      <w:rFonts w:hAnsi="宋体"/>
                      <w:b/>
                      <w:sz w:val="21"/>
                      <w:szCs w:val="21"/>
                    </w:rPr>
                    <w:t>（</w:t>
                  </w:r>
                  <w:r>
                    <w:rPr>
                      <w:b/>
                      <w:sz w:val="21"/>
                      <w:szCs w:val="21"/>
                    </w:rPr>
                    <w:t>A</w:t>
                  </w:r>
                  <w:r>
                    <w:rPr>
                      <w:rFonts w:hAnsi="宋体"/>
                      <w:b/>
                      <w:sz w:val="21"/>
                      <w:szCs w:val="21"/>
                    </w:rPr>
                    <w:t>））</w:t>
                  </w:r>
                </w:p>
              </w:tc>
              <w:tc>
                <w:tcPr>
                  <w:tcW w:w="3210" w:type="dxa"/>
                  <w:vAlign w:val="center"/>
                </w:tcPr>
                <w:p w14:paraId="10A62535" w14:textId="77777777" w:rsidR="00A04DB8" w:rsidRDefault="009F6331">
                  <w:pPr>
                    <w:snapToGrid w:val="0"/>
                    <w:spacing w:line="340" w:lineRule="exact"/>
                    <w:jc w:val="center"/>
                    <w:rPr>
                      <w:b/>
                      <w:sz w:val="21"/>
                      <w:szCs w:val="21"/>
                    </w:rPr>
                  </w:pPr>
                  <w:r>
                    <w:rPr>
                      <w:rFonts w:hAnsi="宋体"/>
                      <w:b/>
                      <w:sz w:val="21"/>
                      <w:szCs w:val="21"/>
                    </w:rPr>
                    <w:t>夜间（</w:t>
                  </w:r>
                  <w:r>
                    <w:rPr>
                      <w:b/>
                      <w:sz w:val="21"/>
                      <w:szCs w:val="21"/>
                    </w:rPr>
                    <w:t>dB</w:t>
                  </w:r>
                  <w:r>
                    <w:rPr>
                      <w:rFonts w:hAnsi="宋体"/>
                      <w:b/>
                      <w:sz w:val="21"/>
                      <w:szCs w:val="21"/>
                    </w:rPr>
                    <w:t>（</w:t>
                  </w:r>
                  <w:r>
                    <w:rPr>
                      <w:b/>
                      <w:sz w:val="21"/>
                      <w:szCs w:val="21"/>
                    </w:rPr>
                    <w:t>A</w:t>
                  </w:r>
                  <w:r>
                    <w:rPr>
                      <w:rFonts w:hAnsi="宋体"/>
                      <w:b/>
                      <w:sz w:val="21"/>
                      <w:szCs w:val="21"/>
                    </w:rPr>
                    <w:t>））</w:t>
                  </w:r>
                </w:p>
              </w:tc>
            </w:tr>
            <w:tr w:rsidR="00A04DB8" w14:paraId="38F5AED2" w14:textId="77777777">
              <w:trPr>
                <w:trHeight w:val="111"/>
                <w:jc w:val="center"/>
              </w:trPr>
              <w:tc>
                <w:tcPr>
                  <w:tcW w:w="2226" w:type="dxa"/>
                  <w:vAlign w:val="center"/>
                </w:tcPr>
                <w:p w14:paraId="5862BD00" w14:textId="77777777" w:rsidR="00A04DB8" w:rsidRDefault="009F6331">
                  <w:pPr>
                    <w:snapToGrid w:val="0"/>
                    <w:spacing w:line="340" w:lineRule="exact"/>
                    <w:jc w:val="center"/>
                    <w:rPr>
                      <w:sz w:val="21"/>
                      <w:szCs w:val="21"/>
                    </w:rPr>
                  </w:pPr>
                  <w:r>
                    <w:rPr>
                      <w:rFonts w:hint="eastAsia"/>
                      <w:sz w:val="21"/>
                      <w:szCs w:val="21"/>
                    </w:rPr>
                    <w:t>2</w:t>
                  </w:r>
                </w:p>
              </w:tc>
              <w:tc>
                <w:tcPr>
                  <w:tcW w:w="3278" w:type="dxa"/>
                  <w:vAlign w:val="center"/>
                </w:tcPr>
                <w:p w14:paraId="5EF99B6A" w14:textId="77777777" w:rsidR="00A04DB8" w:rsidRDefault="009F6331">
                  <w:pPr>
                    <w:snapToGrid w:val="0"/>
                    <w:spacing w:line="340" w:lineRule="exact"/>
                    <w:jc w:val="center"/>
                    <w:rPr>
                      <w:sz w:val="21"/>
                      <w:szCs w:val="21"/>
                    </w:rPr>
                  </w:pPr>
                  <w:r>
                    <w:rPr>
                      <w:rFonts w:hint="eastAsia"/>
                      <w:sz w:val="21"/>
                      <w:szCs w:val="21"/>
                    </w:rPr>
                    <w:t>60</w:t>
                  </w:r>
                </w:p>
              </w:tc>
              <w:tc>
                <w:tcPr>
                  <w:tcW w:w="3210" w:type="dxa"/>
                  <w:vAlign w:val="center"/>
                </w:tcPr>
                <w:p w14:paraId="28CC195C" w14:textId="77777777" w:rsidR="00A04DB8" w:rsidRDefault="009F6331">
                  <w:pPr>
                    <w:snapToGrid w:val="0"/>
                    <w:spacing w:line="340" w:lineRule="exact"/>
                    <w:jc w:val="center"/>
                    <w:rPr>
                      <w:sz w:val="21"/>
                      <w:szCs w:val="21"/>
                    </w:rPr>
                  </w:pPr>
                  <w:r>
                    <w:rPr>
                      <w:rFonts w:hint="eastAsia"/>
                      <w:sz w:val="21"/>
                      <w:szCs w:val="21"/>
                    </w:rPr>
                    <w:t>50</w:t>
                  </w:r>
                </w:p>
              </w:tc>
            </w:tr>
          </w:tbl>
          <w:p w14:paraId="4440844F" w14:textId="77777777" w:rsidR="00A04DB8" w:rsidRDefault="009F6331" w:rsidP="006A0FA0">
            <w:pPr>
              <w:ind w:firstLineChars="200" w:firstLine="480"/>
            </w:pPr>
            <w:r>
              <w:rPr>
                <w:rFonts w:hint="eastAsia"/>
              </w:rPr>
              <w:lastRenderedPageBreak/>
              <w:t>4</w:t>
            </w:r>
            <w:r>
              <w:rPr>
                <w:rFonts w:hint="eastAsia"/>
              </w:rPr>
              <w:t>、固废</w:t>
            </w:r>
          </w:p>
          <w:p w14:paraId="7A209241" w14:textId="77777777" w:rsidR="00A04DB8" w:rsidRDefault="009F6331">
            <w:pPr>
              <w:pStyle w:val="a7"/>
              <w:ind w:firstLineChars="200" w:firstLine="480"/>
              <w:rPr>
                <w:rFonts w:eastAsia="宋体"/>
              </w:rPr>
            </w:pPr>
            <w:r>
              <w:rPr>
                <w:rFonts w:eastAsia="宋体"/>
              </w:rPr>
              <w:t>建设项目一般固废排放执行《一般工业固体废物贮存、处置场污染控制标准》（</w:t>
            </w:r>
            <w:r>
              <w:rPr>
                <w:rFonts w:eastAsia="宋体"/>
              </w:rPr>
              <w:t>GB18599-2001</w:t>
            </w:r>
            <w:r>
              <w:rPr>
                <w:rFonts w:eastAsia="宋体"/>
              </w:rPr>
              <w:t>）及</w:t>
            </w:r>
            <w:r>
              <w:rPr>
                <w:rFonts w:eastAsia="宋体"/>
              </w:rPr>
              <w:t>2013</w:t>
            </w:r>
            <w:r>
              <w:rPr>
                <w:rFonts w:eastAsia="宋体"/>
              </w:rPr>
              <w:t>年修改单中要求；危险废物在厂区内暂存执行《危险废物贮存污染控制标准》（</w:t>
            </w:r>
            <w:r>
              <w:rPr>
                <w:rFonts w:eastAsia="宋体"/>
              </w:rPr>
              <w:t>GB18597-2001</w:t>
            </w:r>
            <w:r>
              <w:rPr>
                <w:rFonts w:eastAsia="宋体"/>
              </w:rPr>
              <w:t>）及修改单（环保部公告</w:t>
            </w:r>
            <w:r>
              <w:rPr>
                <w:rFonts w:eastAsia="宋体"/>
              </w:rPr>
              <w:t xml:space="preserve"> 2013 </w:t>
            </w:r>
            <w:r>
              <w:rPr>
                <w:rFonts w:eastAsia="宋体"/>
              </w:rPr>
              <w:t>年第</w:t>
            </w:r>
            <w:r>
              <w:rPr>
                <w:rFonts w:eastAsia="宋体"/>
              </w:rPr>
              <w:t xml:space="preserve"> 36 </w:t>
            </w:r>
            <w:r>
              <w:rPr>
                <w:rFonts w:eastAsia="宋体"/>
              </w:rPr>
              <w:t>号）。</w:t>
            </w:r>
          </w:p>
          <w:p w14:paraId="7C6D0482" w14:textId="77777777" w:rsidR="00A04DB8" w:rsidRDefault="00A04DB8">
            <w:pPr>
              <w:ind w:firstLine="480"/>
              <w:jc w:val="both"/>
            </w:pPr>
          </w:p>
          <w:p w14:paraId="6F1D3EB5" w14:textId="77777777" w:rsidR="00F25B76" w:rsidRDefault="00F25B76">
            <w:pPr>
              <w:ind w:firstLine="480"/>
              <w:jc w:val="both"/>
            </w:pPr>
          </w:p>
          <w:p w14:paraId="04A4738C" w14:textId="77777777" w:rsidR="00F25B76" w:rsidRDefault="00F25B76">
            <w:pPr>
              <w:ind w:firstLine="480"/>
              <w:jc w:val="both"/>
            </w:pPr>
          </w:p>
          <w:p w14:paraId="51435502" w14:textId="77777777" w:rsidR="00F25B76" w:rsidRDefault="00F25B76">
            <w:pPr>
              <w:ind w:firstLine="480"/>
              <w:jc w:val="both"/>
            </w:pPr>
          </w:p>
          <w:p w14:paraId="5287E7B3" w14:textId="77777777" w:rsidR="00F25B76" w:rsidRDefault="00F25B76">
            <w:pPr>
              <w:ind w:firstLine="480"/>
              <w:jc w:val="both"/>
            </w:pPr>
          </w:p>
          <w:p w14:paraId="575091F7" w14:textId="77777777" w:rsidR="00F25B76" w:rsidRDefault="00F25B76">
            <w:pPr>
              <w:ind w:firstLine="480"/>
              <w:jc w:val="both"/>
            </w:pPr>
          </w:p>
          <w:p w14:paraId="1E6211ED" w14:textId="77777777" w:rsidR="00F25B76" w:rsidRDefault="00F25B76">
            <w:pPr>
              <w:ind w:firstLine="480"/>
              <w:jc w:val="both"/>
            </w:pPr>
          </w:p>
          <w:p w14:paraId="14E44700" w14:textId="77777777" w:rsidR="00F25B76" w:rsidRDefault="00F25B76">
            <w:pPr>
              <w:ind w:firstLine="480"/>
              <w:jc w:val="both"/>
            </w:pPr>
          </w:p>
          <w:p w14:paraId="399BC401" w14:textId="77777777" w:rsidR="00F25B76" w:rsidRDefault="00F25B76">
            <w:pPr>
              <w:ind w:firstLine="480"/>
              <w:jc w:val="both"/>
            </w:pPr>
          </w:p>
          <w:p w14:paraId="4FE34DB2" w14:textId="77777777" w:rsidR="00F25B76" w:rsidRDefault="00F25B76">
            <w:pPr>
              <w:ind w:firstLine="480"/>
              <w:jc w:val="both"/>
            </w:pPr>
          </w:p>
          <w:p w14:paraId="557089D9" w14:textId="77777777" w:rsidR="00F25B76" w:rsidRDefault="00F25B76">
            <w:pPr>
              <w:ind w:firstLine="480"/>
              <w:jc w:val="both"/>
            </w:pPr>
          </w:p>
          <w:p w14:paraId="1BF042CD" w14:textId="77777777" w:rsidR="00F25B76" w:rsidRDefault="00F25B76">
            <w:pPr>
              <w:ind w:firstLine="480"/>
              <w:jc w:val="both"/>
            </w:pPr>
          </w:p>
          <w:p w14:paraId="7B08C381" w14:textId="77777777" w:rsidR="00F25B76" w:rsidRDefault="00F25B76">
            <w:pPr>
              <w:ind w:firstLine="480"/>
              <w:jc w:val="both"/>
            </w:pPr>
          </w:p>
          <w:p w14:paraId="521ED018" w14:textId="77777777" w:rsidR="00F25B76" w:rsidRDefault="00F25B76">
            <w:pPr>
              <w:ind w:firstLine="480"/>
              <w:jc w:val="both"/>
            </w:pPr>
          </w:p>
          <w:p w14:paraId="4AD1993C" w14:textId="77777777" w:rsidR="00F25B76" w:rsidRDefault="00F25B76">
            <w:pPr>
              <w:ind w:firstLine="480"/>
              <w:jc w:val="both"/>
            </w:pPr>
          </w:p>
          <w:p w14:paraId="51990801" w14:textId="77777777" w:rsidR="00F25B76" w:rsidRDefault="00F25B76">
            <w:pPr>
              <w:ind w:firstLine="480"/>
              <w:jc w:val="both"/>
            </w:pPr>
          </w:p>
          <w:p w14:paraId="618F1C8B" w14:textId="77777777" w:rsidR="00F25B76" w:rsidRDefault="00F25B76">
            <w:pPr>
              <w:ind w:firstLine="480"/>
              <w:jc w:val="both"/>
            </w:pPr>
          </w:p>
          <w:p w14:paraId="1D15D131" w14:textId="77777777" w:rsidR="00F25B76" w:rsidRDefault="00F25B76">
            <w:pPr>
              <w:ind w:firstLine="480"/>
              <w:jc w:val="both"/>
            </w:pPr>
          </w:p>
          <w:p w14:paraId="4B195158" w14:textId="77777777" w:rsidR="00F25B76" w:rsidRDefault="00F25B76">
            <w:pPr>
              <w:ind w:firstLine="480"/>
              <w:jc w:val="both"/>
            </w:pPr>
          </w:p>
          <w:p w14:paraId="68DB26E7" w14:textId="77777777" w:rsidR="00F25B76" w:rsidRDefault="00F25B76">
            <w:pPr>
              <w:ind w:firstLine="480"/>
              <w:jc w:val="both"/>
            </w:pPr>
          </w:p>
          <w:p w14:paraId="026A1B8C" w14:textId="77777777" w:rsidR="00F25B76" w:rsidRDefault="00F25B76">
            <w:pPr>
              <w:ind w:firstLine="480"/>
              <w:jc w:val="both"/>
            </w:pPr>
          </w:p>
          <w:p w14:paraId="54CA308A" w14:textId="77777777" w:rsidR="00F25B76" w:rsidRDefault="00F25B76">
            <w:pPr>
              <w:ind w:firstLine="480"/>
              <w:jc w:val="both"/>
            </w:pPr>
          </w:p>
          <w:p w14:paraId="18ED3962" w14:textId="77777777" w:rsidR="00F25B76" w:rsidRDefault="00F25B76">
            <w:pPr>
              <w:ind w:firstLine="480"/>
              <w:jc w:val="both"/>
            </w:pPr>
          </w:p>
          <w:p w14:paraId="4E97B35C" w14:textId="6BB4FA24" w:rsidR="00F25B76" w:rsidRDefault="00F25B76">
            <w:pPr>
              <w:ind w:firstLine="480"/>
              <w:jc w:val="both"/>
            </w:pPr>
          </w:p>
        </w:tc>
      </w:tr>
    </w:tbl>
    <w:p w14:paraId="1E32E1F5" w14:textId="77777777" w:rsidR="00A04DB8" w:rsidRDefault="00A04DB8">
      <w:pPr>
        <w:rPr>
          <w:sz w:val="28"/>
          <w:szCs w:val="28"/>
        </w:rPr>
        <w:sectPr w:rsidR="00A04DB8">
          <w:headerReference w:type="default" r:id="rId16"/>
          <w:headerReference w:type="first" r:id="rId17"/>
          <w:footerReference w:type="first" r:id="rId18"/>
          <w:pgSz w:w="11906" w:h="16838"/>
          <w:pgMar w:top="1418" w:right="1134" w:bottom="1531" w:left="1418" w:header="851" w:footer="992" w:gutter="0"/>
          <w:pgBorders w:offsetFrom="page">
            <w:bottom w:val="single" w:sz="4" w:space="24" w:color="auto"/>
          </w:pgBorders>
          <w:pgNumType w:start="1"/>
          <w:cols w:space="720"/>
          <w:titlePg/>
          <w:docGrid w:type="lines" w:linePitch="312"/>
        </w:sectPr>
      </w:pPr>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426"/>
        <w:gridCol w:w="13466"/>
      </w:tblGrid>
      <w:tr w:rsidR="00A04DB8" w14:paraId="33AA5DDE" w14:textId="77777777">
        <w:trPr>
          <w:trHeight w:val="8482"/>
        </w:trPr>
        <w:tc>
          <w:tcPr>
            <w:tcW w:w="426" w:type="dxa"/>
            <w:tcBorders>
              <w:top w:val="single" w:sz="4" w:space="0" w:color="auto"/>
              <w:left w:val="single" w:sz="12" w:space="0" w:color="auto"/>
              <w:bottom w:val="single" w:sz="12" w:space="0" w:color="auto"/>
              <w:right w:val="single" w:sz="4" w:space="0" w:color="auto"/>
            </w:tcBorders>
            <w:vAlign w:val="center"/>
          </w:tcPr>
          <w:p w14:paraId="21134108" w14:textId="77777777" w:rsidR="00A04DB8" w:rsidRDefault="009F6331">
            <w:pPr>
              <w:jc w:val="center"/>
              <w:rPr>
                <w:sz w:val="28"/>
                <w:szCs w:val="28"/>
              </w:rPr>
            </w:pPr>
            <w:r>
              <w:rPr>
                <w:sz w:val="28"/>
                <w:szCs w:val="28"/>
              </w:rPr>
              <w:lastRenderedPageBreak/>
              <w:t>总量控制指标</w:t>
            </w:r>
          </w:p>
        </w:tc>
        <w:tc>
          <w:tcPr>
            <w:tcW w:w="13466" w:type="dxa"/>
            <w:tcBorders>
              <w:top w:val="single" w:sz="4" w:space="0" w:color="auto"/>
              <w:left w:val="single" w:sz="4" w:space="0" w:color="auto"/>
              <w:bottom w:val="single" w:sz="12" w:space="0" w:color="auto"/>
              <w:right w:val="single" w:sz="12" w:space="0" w:color="auto"/>
            </w:tcBorders>
          </w:tcPr>
          <w:p w14:paraId="7AB29F41" w14:textId="77777777" w:rsidR="00A04DB8" w:rsidRPr="006A0FA0" w:rsidRDefault="009F6331">
            <w:pPr>
              <w:adjustRightInd w:val="0"/>
              <w:snapToGrid w:val="0"/>
              <w:spacing w:line="336" w:lineRule="auto"/>
              <w:ind w:firstLineChars="200" w:firstLine="480"/>
            </w:pPr>
            <w:r w:rsidRPr="006A0FA0">
              <w:t>本项目投产后，污染物排放总量见表</w:t>
            </w:r>
            <w:r w:rsidRPr="006A0FA0">
              <w:t>4-7</w:t>
            </w:r>
            <w:r w:rsidRPr="006A0FA0">
              <w:t>。</w:t>
            </w:r>
          </w:p>
          <w:p w14:paraId="3194682A" w14:textId="77777777" w:rsidR="00A04DB8" w:rsidRDefault="009F6331">
            <w:pPr>
              <w:adjustRightInd w:val="0"/>
              <w:spacing w:line="336" w:lineRule="auto"/>
              <w:ind w:firstLineChars="200" w:firstLine="480"/>
            </w:pPr>
            <w:r>
              <w:t>表</w:t>
            </w:r>
            <w:r>
              <w:rPr>
                <w:rFonts w:hint="eastAsia"/>
              </w:rPr>
              <w:t>4-</w:t>
            </w:r>
            <w:r>
              <w:t>7</w:t>
            </w:r>
            <w:r>
              <w:rPr>
                <w:rFonts w:hint="eastAsia"/>
              </w:rPr>
              <w:t xml:space="preserve"> </w:t>
            </w:r>
            <w:r>
              <w:t xml:space="preserve"> </w:t>
            </w:r>
            <w:r>
              <w:t>本项目污染物排放总量表</w:t>
            </w:r>
            <w:r>
              <w:t xml:space="preserve">  </w:t>
            </w:r>
            <w:r>
              <w:rPr>
                <w:rFonts w:hint="eastAsia"/>
              </w:rPr>
              <w:t>（</w:t>
            </w:r>
            <w:r>
              <w:t>单位：</w:t>
            </w:r>
            <w:r>
              <w:t>t/a</w:t>
            </w:r>
            <w:r>
              <w:rPr>
                <w:rFonts w:hint="eastAsia"/>
              </w:rPr>
              <w:t>）</w:t>
            </w:r>
          </w:p>
          <w:tbl>
            <w:tblPr>
              <w:tblW w:w="0" w:type="auto"/>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110"/>
              <w:gridCol w:w="1000"/>
              <w:gridCol w:w="1001"/>
              <w:gridCol w:w="1229"/>
              <w:gridCol w:w="1077"/>
              <w:gridCol w:w="1229"/>
              <w:gridCol w:w="1229"/>
              <w:gridCol w:w="1229"/>
              <w:gridCol w:w="1382"/>
              <w:gridCol w:w="1382"/>
              <w:gridCol w:w="1382"/>
            </w:tblGrid>
            <w:tr w:rsidR="00A04DB8" w14:paraId="4BAB1001" w14:textId="77777777">
              <w:trPr>
                <w:cantSplit/>
                <w:trHeight w:val="19"/>
              </w:trPr>
              <w:tc>
                <w:tcPr>
                  <w:tcW w:w="1110" w:type="dxa"/>
                  <w:vMerge w:val="restart"/>
                  <w:vAlign w:val="center"/>
                </w:tcPr>
                <w:p w14:paraId="256CEE4C" w14:textId="77777777" w:rsidR="00A04DB8" w:rsidRDefault="009F6331">
                  <w:pPr>
                    <w:pStyle w:val="aff1"/>
                    <w:rPr>
                      <w:b/>
                      <w:bCs/>
                    </w:rPr>
                  </w:pPr>
                  <w:r>
                    <w:rPr>
                      <w:b/>
                      <w:bCs/>
                    </w:rPr>
                    <w:t>类别</w:t>
                  </w:r>
                </w:p>
              </w:tc>
              <w:tc>
                <w:tcPr>
                  <w:tcW w:w="2001" w:type="dxa"/>
                  <w:gridSpan w:val="2"/>
                  <w:vMerge w:val="restart"/>
                  <w:vAlign w:val="center"/>
                </w:tcPr>
                <w:p w14:paraId="5EFEA7AF" w14:textId="77777777" w:rsidR="00A04DB8" w:rsidRDefault="009F6331">
                  <w:pPr>
                    <w:pStyle w:val="aff1"/>
                    <w:rPr>
                      <w:b/>
                      <w:bCs/>
                    </w:rPr>
                  </w:pPr>
                  <w:r>
                    <w:rPr>
                      <w:b/>
                      <w:bCs/>
                    </w:rPr>
                    <w:t>污染物名称</w:t>
                  </w:r>
                </w:p>
              </w:tc>
              <w:tc>
                <w:tcPr>
                  <w:tcW w:w="1229" w:type="dxa"/>
                  <w:vMerge w:val="restart"/>
                  <w:vAlign w:val="center"/>
                </w:tcPr>
                <w:p w14:paraId="6A73C8C0" w14:textId="77777777" w:rsidR="00A04DB8" w:rsidRDefault="009F6331">
                  <w:pPr>
                    <w:pStyle w:val="aff1"/>
                    <w:rPr>
                      <w:b/>
                      <w:bCs/>
                    </w:rPr>
                  </w:pPr>
                  <w:commentRangeStart w:id="222"/>
                  <w:r>
                    <w:rPr>
                      <w:b/>
                      <w:bCs/>
                    </w:rPr>
                    <w:t>现有项目</w:t>
                  </w:r>
                  <w:commentRangeEnd w:id="222"/>
                  <w:r w:rsidR="00063CCC">
                    <w:rPr>
                      <w:rStyle w:val="aff0"/>
                    </w:rPr>
                    <w:commentReference w:id="222"/>
                  </w:r>
                </w:p>
              </w:tc>
              <w:tc>
                <w:tcPr>
                  <w:tcW w:w="3535" w:type="dxa"/>
                  <w:gridSpan w:val="3"/>
                  <w:vAlign w:val="center"/>
                </w:tcPr>
                <w:p w14:paraId="76E96854" w14:textId="59E385A5" w:rsidR="00A04DB8" w:rsidRDefault="009F6331">
                  <w:pPr>
                    <w:pStyle w:val="aff1"/>
                    <w:rPr>
                      <w:b/>
                      <w:bCs/>
                    </w:rPr>
                  </w:pPr>
                  <w:r>
                    <w:rPr>
                      <w:rFonts w:hint="eastAsia"/>
                      <w:b/>
                      <w:bCs/>
                    </w:rPr>
                    <w:t>本项目</w:t>
                  </w:r>
                </w:p>
              </w:tc>
              <w:tc>
                <w:tcPr>
                  <w:tcW w:w="1229" w:type="dxa"/>
                  <w:vMerge w:val="restart"/>
                  <w:vAlign w:val="center"/>
                </w:tcPr>
                <w:p w14:paraId="73546502" w14:textId="77777777" w:rsidR="00A04DB8" w:rsidRDefault="009F6331">
                  <w:pPr>
                    <w:pStyle w:val="aff1"/>
                    <w:rPr>
                      <w:b/>
                      <w:bCs/>
                    </w:rPr>
                  </w:pPr>
                  <w:r>
                    <w:rPr>
                      <w:b/>
                      <w:bCs/>
                    </w:rPr>
                    <w:t>以新带老</w:t>
                  </w:r>
                  <w:r>
                    <w:rPr>
                      <w:rFonts w:hint="eastAsia"/>
                      <w:b/>
                      <w:bCs/>
                    </w:rPr>
                    <w:t>消减量</w:t>
                  </w:r>
                </w:p>
              </w:tc>
              <w:tc>
                <w:tcPr>
                  <w:tcW w:w="1382" w:type="dxa"/>
                  <w:vMerge w:val="restart"/>
                  <w:vAlign w:val="center"/>
                </w:tcPr>
                <w:p w14:paraId="07B3FFBB" w14:textId="77777777" w:rsidR="00A04DB8" w:rsidRDefault="009F6331">
                  <w:pPr>
                    <w:pStyle w:val="aff1"/>
                    <w:rPr>
                      <w:b/>
                      <w:bCs/>
                    </w:rPr>
                  </w:pPr>
                  <w:r>
                    <w:rPr>
                      <w:b/>
                      <w:bCs/>
                    </w:rPr>
                    <w:t>全厂</w:t>
                  </w:r>
                  <w:r>
                    <w:rPr>
                      <w:rFonts w:hint="eastAsia"/>
                      <w:b/>
                      <w:bCs/>
                    </w:rPr>
                    <w:t>排放量</w:t>
                  </w:r>
                </w:p>
              </w:tc>
              <w:tc>
                <w:tcPr>
                  <w:tcW w:w="1382" w:type="dxa"/>
                  <w:vMerge w:val="restart"/>
                  <w:vAlign w:val="center"/>
                </w:tcPr>
                <w:p w14:paraId="1F66621B" w14:textId="77777777" w:rsidR="00A04DB8" w:rsidRDefault="009F6331">
                  <w:pPr>
                    <w:pStyle w:val="aff1"/>
                    <w:rPr>
                      <w:b/>
                      <w:bCs/>
                    </w:rPr>
                  </w:pPr>
                  <w:r>
                    <w:rPr>
                      <w:b/>
                      <w:bCs/>
                    </w:rPr>
                    <w:t>排放变化量</w:t>
                  </w:r>
                </w:p>
              </w:tc>
              <w:tc>
                <w:tcPr>
                  <w:tcW w:w="1382" w:type="dxa"/>
                  <w:vMerge w:val="restart"/>
                  <w:vAlign w:val="center"/>
                </w:tcPr>
                <w:p w14:paraId="35CE6FFD" w14:textId="77777777" w:rsidR="00A04DB8" w:rsidRDefault="009F6331">
                  <w:pPr>
                    <w:pStyle w:val="aff1"/>
                    <w:rPr>
                      <w:b/>
                      <w:bCs/>
                    </w:rPr>
                  </w:pPr>
                  <w:r>
                    <w:rPr>
                      <w:b/>
                      <w:bCs/>
                    </w:rPr>
                    <w:t>最终</w:t>
                  </w:r>
                  <w:r>
                    <w:rPr>
                      <w:rFonts w:hint="eastAsia"/>
                      <w:b/>
                      <w:bCs/>
                    </w:rPr>
                    <w:t>排放量</w:t>
                  </w:r>
                </w:p>
              </w:tc>
            </w:tr>
            <w:tr w:rsidR="00A04DB8" w14:paraId="34712C58" w14:textId="77777777">
              <w:trPr>
                <w:cantSplit/>
                <w:trHeight w:val="19"/>
              </w:trPr>
              <w:tc>
                <w:tcPr>
                  <w:tcW w:w="1110" w:type="dxa"/>
                  <w:vMerge/>
                  <w:vAlign w:val="center"/>
                </w:tcPr>
                <w:p w14:paraId="7C91E10F" w14:textId="77777777" w:rsidR="00A04DB8" w:rsidRDefault="00A04DB8">
                  <w:pPr>
                    <w:pStyle w:val="aff1"/>
                  </w:pPr>
                </w:p>
              </w:tc>
              <w:tc>
                <w:tcPr>
                  <w:tcW w:w="2001" w:type="dxa"/>
                  <w:gridSpan w:val="2"/>
                  <w:vMerge/>
                  <w:vAlign w:val="center"/>
                </w:tcPr>
                <w:p w14:paraId="0373EF78" w14:textId="77777777" w:rsidR="00A04DB8" w:rsidRDefault="00A04DB8">
                  <w:pPr>
                    <w:pStyle w:val="aff1"/>
                  </w:pPr>
                </w:p>
              </w:tc>
              <w:tc>
                <w:tcPr>
                  <w:tcW w:w="1229" w:type="dxa"/>
                  <w:vMerge/>
                  <w:vAlign w:val="center"/>
                </w:tcPr>
                <w:p w14:paraId="11B67B2E" w14:textId="77777777" w:rsidR="00A04DB8" w:rsidRDefault="00A04DB8">
                  <w:pPr>
                    <w:pStyle w:val="aff1"/>
                  </w:pPr>
                </w:p>
              </w:tc>
              <w:tc>
                <w:tcPr>
                  <w:tcW w:w="1077" w:type="dxa"/>
                  <w:vAlign w:val="center"/>
                </w:tcPr>
                <w:p w14:paraId="20A04A1C" w14:textId="77777777" w:rsidR="00A04DB8" w:rsidRDefault="009F6331">
                  <w:pPr>
                    <w:pStyle w:val="aff1"/>
                    <w:rPr>
                      <w:b/>
                      <w:bCs/>
                    </w:rPr>
                  </w:pPr>
                  <w:r>
                    <w:rPr>
                      <w:b/>
                      <w:bCs/>
                    </w:rPr>
                    <w:t>产生量</w:t>
                  </w:r>
                </w:p>
              </w:tc>
              <w:tc>
                <w:tcPr>
                  <w:tcW w:w="1229" w:type="dxa"/>
                  <w:vAlign w:val="center"/>
                </w:tcPr>
                <w:p w14:paraId="4047E911" w14:textId="77777777" w:rsidR="00A04DB8" w:rsidRDefault="009F6331">
                  <w:pPr>
                    <w:pStyle w:val="aff1"/>
                    <w:rPr>
                      <w:b/>
                      <w:bCs/>
                    </w:rPr>
                  </w:pPr>
                  <w:r>
                    <w:rPr>
                      <w:b/>
                      <w:bCs/>
                    </w:rPr>
                    <w:t>削减量</w:t>
                  </w:r>
                </w:p>
              </w:tc>
              <w:tc>
                <w:tcPr>
                  <w:tcW w:w="1229" w:type="dxa"/>
                  <w:vAlign w:val="center"/>
                </w:tcPr>
                <w:p w14:paraId="21C5034D" w14:textId="77777777" w:rsidR="00A04DB8" w:rsidRDefault="009F6331">
                  <w:pPr>
                    <w:pStyle w:val="aff1"/>
                    <w:rPr>
                      <w:b/>
                      <w:bCs/>
                    </w:rPr>
                  </w:pPr>
                  <w:r>
                    <w:rPr>
                      <w:rFonts w:hint="eastAsia"/>
                      <w:b/>
                      <w:bCs/>
                    </w:rPr>
                    <w:t>排放量</w:t>
                  </w:r>
                </w:p>
              </w:tc>
              <w:tc>
                <w:tcPr>
                  <w:tcW w:w="1229" w:type="dxa"/>
                  <w:vMerge/>
                  <w:vAlign w:val="center"/>
                </w:tcPr>
                <w:p w14:paraId="1E1C5773" w14:textId="77777777" w:rsidR="00A04DB8" w:rsidRDefault="00A04DB8">
                  <w:pPr>
                    <w:pStyle w:val="aff1"/>
                  </w:pPr>
                </w:p>
              </w:tc>
              <w:tc>
                <w:tcPr>
                  <w:tcW w:w="1382" w:type="dxa"/>
                  <w:vMerge/>
                  <w:vAlign w:val="center"/>
                </w:tcPr>
                <w:p w14:paraId="40538C47" w14:textId="77777777" w:rsidR="00A04DB8" w:rsidRDefault="00A04DB8">
                  <w:pPr>
                    <w:pStyle w:val="aff1"/>
                  </w:pPr>
                </w:p>
              </w:tc>
              <w:tc>
                <w:tcPr>
                  <w:tcW w:w="1382" w:type="dxa"/>
                  <w:vMerge/>
                </w:tcPr>
                <w:p w14:paraId="60394DCB" w14:textId="77777777" w:rsidR="00A04DB8" w:rsidRDefault="00A04DB8">
                  <w:pPr>
                    <w:pStyle w:val="aff1"/>
                  </w:pPr>
                </w:p>
              </w:tc>
              <w:tc>
                <w:tcPr>
                  <w:tcW w:w="1382" w:type="dxa"/>
                  <w:vMerge/>
                </w:tcPr>
                <w:p w14:paraId="116A41F6" w14:textId="77777777" w:rsidR="00A04DB8" w:rsidRDefault="00A04DB8">
                  <w:pPr>
                    <w:pStyle w:val="aff1"/>
                  </w:pPr>
                </w:p>
              </w:tc>
            </w:tr>
            <w:tr w:rsidR="00A04DB8" w14:paraId="169ECABF" w14:textId="77777777">
              <w:trPr>
                <w:cantSplit/>
                <w:trHeight w:val="19"/>
              </w:trPr>
              <w:tc>
                <w:tcPr>
                  <w:tcW w:w="1110" w:type="dxa"/>
                  <w:vMerge w:val="restart"/>
                  <w:vAlign w:val="center"/>
                </w:tcPr>
                <w:p w14:paraId="74BF0BB9" w14:textId="77777777" w:rsidR="00A04DB8" w:rsidRDefault="009F6331">
                  <w:pPr>
                    <w:pStyle w:val="aff1"/>
                  </w:pPr>
                  <w:r>
                    <w:t>废气</w:t>
                  </w:r>
                </w:p>
              </w:tc>
              <w:tc>
                <w:tcPr>
                  <w:tcW w:w="1000" w:type="dxa"/>
                  <w:vMerge w:val="restart"/>
                  <w:vAlign w:val="center"/>
                </w:tcPr>
                <w:p w14:paraId="6031BDA7" w14:textId="77777777" w:rsidR="00A04DB8" w:rsidRDefault="009F6331">
                  <w:pPr>
                    <w:pStyle w:val="aff1"/>
                  </w:pPr>
                  <w:r>
                    <w:t>有组织</w:t>
                  </w:r>
                </w:p>
              </w:tc>
              <w:tc>
                <w:tcPr>
                  <w:tcW w:w="1001" w:type="dxa"/>
                  <w:vAlign w:val="center"/>
                </w:tcPr>
                <w:p w14:paraId="6F459CD6" w14:textId="77777777" w:rsidR="00A04DB8" w:rsidRDefault="009F6331">
                  <w:pPr>
                    <w:pStyle w:val="aff1"/>
                  </w:pPr>
                  <w:r>
                    <w:t>颗粒物</w:t>
                  </w:r>
                </w:p>
              </w:tc>
              <w:tc>
                <w:tcPr>
                  <w:tcW w:w="1229" w:type="dxa"/>
                  <w:vAlign w:val="center"/>
                </w:tcPr>
                <w:p w14:paraId="5C9EB088" w14:textId="14F11B22" w:rsidR="00A04DB8" w:rsidRDefault="009F6331">
                  <w:pPr>
                    <w:pStyle w:val="aff1"/>
                  </w:pPr>
                  <w:commentRangeStart w:id="223"/>
                  <w:del w:id="224" w:author="Administrator" w:date="2019-10-31T13:37:00Z">
                    <w:r w:rsidDel="00E43508">
                      <w:rPr>
                        <w:rFonts w:hint="eastAsia"/>
                      </w:rPr>
                      <w:delText>0.51</w:delText>
                    </w:r>
                    <w:commentRangeEnd w:id="223"/>
                    <w:r w:rsidR="00276979" w:rsidDel="00E43508">
                      <w:rPr>
                        <w:rStyle w:val="aff0"/>
                      </w:rPr>
                      <w:commentReference w:id="223"/>
                    </w:r>
                  </w:del>
                  <w:ins w:id="225" w:author="Administrator" w:date="2019-10-31T13:37:00Z">
                    <w:r w:rsidR="00E43508">
                      <w:t>0.19</w:t>
                    </w:r>
                  </w:ins>
                </w:p>
              </w:tc>
              <w:tc>
                <w:tcPr>
                  <w:tcW w:w="1077" w:type="dxa"/>
                </w:tcPr>
                <w:p w14:paraId="4EE735BC" w14:textId="77777777" w:rsidR="00A04DB8" w:rsidRDefault="009F6331">
                  <w:pPr>
                    <w:pStyle w:val="aff1"/>
                  </w:pPr>
                  <w:r>
                    <w:rPr>
                      <w:rFonts w:hint="eastAsia"/>
                    </w:rPr>
                    <w:t>3.8</w:t>
                  </w:r>
                </w:p>
              </w:tc>
              <w:tc>
                <w:tcPr>
                  <w:tcW w:w="1229" w:type="dxa"/>
                </w:tcPr>
                <w:p w14:paraId="17054F75" w14:textId="77777777" w:rsidR="00A04DB8" w:rsidRDefault="009F6331">
                  <w:pPr>
                    <w:pStyle w:val="aff1"/>
                  </w:pPr>
                  <w:r>
                    <w:rPr>
                      <w:rFonts w:hint="eastAsia"/>
                    </w:rPr>
                    <w:t>3.61</w:t>
                  </w:r>
                </w:p>
              </w:tc>
              <w:tc>
                <w:tcPr>
                  <w:tcW w:w="1229" w:type="dxa"/>
                  <w:vAlign w:val="center"/>
                </w:tcPr>
                <w:p w14:paraId="41C5ED08" w14:textId="77777777" w:rsidR="00A04DB8" w:rsidRDefault="009F6331">
                  <w:pPr>
                    <w:pStyle w:val="aff1"/>
                  </w:pPr>
                  <w:r>
                    <w:rPr>
                      <w:rFonts w:hint="eastAsia"/>
                    </w:rPr>
                    <w:t>0.19</w:t>
                  </w:r>
                </w:p>
              </w:tc>
              <w:tc>
                <w:tcPr>
                  <w:tcW w:w="1229" w:type="dxa"/>
                  <w:vAlign w:val="center"/>
                </w:tcPr>
                <w:p w14:paraId="61232837" w14:textId="77777777" w:rsidR="00A04DB8" w:rsidRDefault="009F6331">
                  <w:pPr>
                    <w:pStyle w:val="aff1"/>
                  </w:pPr>
                  <w:r>
                    <w:rPr>
                      <w:rFonts w:hint="eastAsia"/>
                    </w:rPr>
                    <w:t>0</w:t>
                  </w:r>
                </w:p>
              </w:tc>
              <w:tc>
                <w:tcPr>
                  <w:tcW w:w="1382" w:type="dxa"/>
                  <w:vAlign w:val="center"/>
                </w:tcPr>
                <w:p w14:paraId="1CCABDCB" w14:textId="77777777" w:rsidR="00A04DB8" w:rsidRDefault="009F6331">
                  <w:pPr>
                    <w:pStyle w:val="aff1"/>
                  </w:pPr>
                  <w:commentRangeStart w:id="226"/>
                  <w:commentRangeStart w:id="227"/>
                  <w:r>
                    <w:rPr>
                      <w:rFonts w:hint="eastAsia"/>
                    </w:rPr>
                    <w:t>0.19</w:t>
                  </w:r>
                  <w:commentRangeEnd w:id="226"/>
                  <w:r>
                    <w:rPr>
                      <w:rStyle w:val="aff0"/>
                    </w:rPr>
                    <w:commentReference w:id="226"/>
                  </w:r>
                  <w:commentRangeEnd w:id="227"/>
                  <w:r w:rsidR="004E4105">
                    <w:rPr>
                      <w:rStyle w:val="aff0"/>
                    </w:rPr>
                    <w:commentReference w:id="227"/>
                  </w:r>
                </w:p>
              </w:tc>
              <w:tc>
                <w:tcPr>
                  <w:tcW w:w="1382" w:type="dxa"/>
                  <w:vAlign w:val="center"/>
                </w:tcPr>
                <w:p w14:paraId="2E9D8706" w14:textId="4EBD7199" w:rsidR="00A04DB8" w:rsidRDefault="009F6331">
                  <w:pPr>
                    <w:pStyle w:val="aff1"/>
                  </w:pPr>
                  <w:del w:id="228" w:author="Administrator" w:date="2019-10-31T13:37:00Z">
                    <w:r w:rsidDel="00E43508">
                      <w:rPr>
                        <w:rFonts w:hint="eastAsia"/>
                      </w:rPr>
                      <w:delText>—</w:delText>
                    </w:r>
                    <w:r w:rsidDel="00E43508">
                      <w:rPr>
                        <w:rFonts w:hint="eastAsia"/>
                      </w:rPr>
                      <w:delText>0.32</w:delText>
                    </w:r>
                  </w:del>
                  <w:ins w:id="229" w:author="Administrator" w:date="2019-10-31T13:37:00Z">
                    <w:r w:rsidR="00E43508">
                      <w:rPr>
                        <w:rFonts w:hint="eastAsia"/>
                      </w:rPr>
                      <w:t>0</w:t>
                    </w:r>
                  </w:ins>
                </w:p>
              </w:tc>
              <w:tc>
                <w:tcPr>
                  <w:tcW w:w="1382" w:type="dxa"/>
                  <w:vAlign w:val="center"/>
                </w:tcPr>
                <w:p w14:paraId="6C51BBCE" w14:textId="77777777" w:rsidR="00A04DB8" w:rsidRDefault="009F6331">
                  <w:pPr>
                    <w:pStyle w:val="aff1"/>
                  </w:pPr>
                  <w:r>
                    <w:rPr>
                      <w:rFonts w:hint="eastAsia"/>
                    </w:rPr>
                    <w:t>0.19</w:t>
                  </w:r>
                </w:p>
              </w:tc>
            </w:tr>
            <w:tr w:rsidR="00A04DB8" w14:paraId="02F92F5A" w14:textId="77777777">
              <w:trPr>
                <w:cantSplit/>
                <w:trHeight w:val="19"/>
              </w:trPr>
              <w:tc>
                <w:tcPr>
                  <w:tcW w:w="1110" w:type="dxa"/>
                  <w:vMerge/>
                  <w:vAlign w:val="center"/>
                </w:tcPr>
                <w:p w14:paraId="64D4AD11" w14:textId="77777777" w:rsidR="00A04DB8" w:rsidRDefault="00A04DB8">
                  <w:pPr>
                    <w:pStyle w:val="aff1"/>
                  </w:pPr>
                </w:p>
              </w:tc>
              <w:tc>
                <w:tcPr>
                  <w:tcW w:w="1000" w:type="dxa"/>
                  <w:vMerge/>
                  <w:vAlign w:val="center"/>
                </w:tcPr>
                <w:p w14:paraId="4E006168" w14:textId="77777777" w:rsidR="00A04DB8" w:rsidRDefault="00A04DB8">
                  <w:pPr>
                    <w:pStyle w:val="aff1"/>
                  </w:pPr>
                </w:p>
              </w:tc>
              <w:tc>
                <w:tcPr>
                  <w:tcW w:w="1001" w:type="dxa"/>
                  <w:vAlign w:val="center"/>
                </w:tcPr>
                <w:p w14:paraId="7FA5B2C3" w14:textId="77777777" w:rsidR="00A04DB8" w:rsidRDefault="009F6331">
                  <w:pPr>
                    <w:pStyle w:val="aff1"/>
                  </w:pPr>
                  <w:r>
                    <w:t>HCl</w:t>
                  </w:r>
                </w:p>
              </w:tc>
              <w:tc>
                <w:tcPr>
                  <w:tcW w:w="1229" w:type="dxa"/>
                  <w:vAlign w:val="center"/>
                </w:tcPr>
                <w:p w14:paraId="12C7D6D5" w14:textId="77777777" w:rsidR="00A04DB8" w:rsidRDefault="009F6331">
                  <w:pPr>
                    <w:pStyle w:val="aff1"/>
                  </w:pPr>
                  <w:r>
                    <w:rPr>
                      <w:rFonts w:hint="eastAsia"/>
                    </w:rPr>
                    <w:t>0</w:t>
                  </w:r>
                </w:p>
              </w:tc>
              <w:tc>
                <w:tcPr>
                  <w:tcW w:w="1077" w:type="dxa"/>
                </w:tcPr>
                <w:p w14:paraId="178963C0" w14:textId="77777777" w:rsidR="00A04DB8" w:rsidRDefault="009F6331">
                  <w:pPr>
                    <w:pStyle w:val="aff1"/>
                  </w:pPr>
                  <w:r>
                    <w:rPr>
                      <w:rFonts w:hint="eastAsia"/>
                    </w:rPr>
                    <w:t>21.523</w:t>
                  </w:r>
                </w:p>
              </w:tc>
              <w:tc>
                <w:tcPr>
                  <w:tcW w:w="1229" w:type="dxa"/>
                </w:tcPr>
                <w:p w14:paraId="0CC48356" w14:textId="77777777" w:rsidR="00A04DB8" w:rsidRDefault="009F6331">
                  <w:pPr>
                    <w:pStyle w:val="aff1"/>
                  </w:pPr>
                  <w:r>
                    <w:rPr>
                      <w:rFonts w:hint="eastAsia"/>
                    </w:rPr>
                    <w:t>20.447</w:t>
                  </w:r>
                </w:p>
              </w:tc>
              <w:tc>
                <w:tcPr>
                  <w:tcW w:w="1229" w:type="dxa"/>
                  <w:vAlign w:val="center"/>
                </w:tcPr>
                <w:p w14:paraId="1854F689" w14:textId="77777777" w:rsidR="00A04DB8" w:rsidRDefault="009F6331">
                  <w:pPr>
                    <w:pStyle w:val="aff1"/>
                  </w:pPr>
                  <w:r>
                    <w:rPr>
                      <w:rFonts w:hint="eastAsia"/>
                    </w:rPr>
                    <w:t>1.076</w:t>
                  </w:r>
                </w:p>
              </w:tc>
              <w:tc>
                <w:tcPr>
                  <w:tcW w:w="1229" w:type="dxa"/>
                  <w:vAlign w:val="center"/>
                </w:tcPr>
                <w:p w14:paraId="0E82A071" w14:textId="77777777" w:rsidR="00A04DB8" w:rsidRDefault="009F6331">
                  <w:pPr>
                    <w:pStyle w:val="aff1"/>
                  </w:pPr>
                  <w:r>
                    <w:t>0</w:t>
                  </w:r>
                </w:p>
              </w:tc>
              <w:tc>
                <w:tcPr>
                  <w:tcW w:w="1382" w:type="dxa"/>
                  <w:vAlign w:val="center"/>
                </w:tcPr>
                <w:p w14:paraId="4451CB25" w14:textId="77777777" w:rsidR="00A04DB8" w:rsidRDefault="009F6331">
                  <w:pPr>
                    <w:pStyle w:val="aff1"/>
                  </w:pPr>
                  <w:r>
                    <w:rPr>
                      <w:rFonts w:hint="eastAsia"/>
                    </w:rPr>
                    <w:t>1.076</w:t>
                  </w:r>
                </w:p>
              </w:tc>
              <w:tc>
                <w:tcPr>
                  <w:tcW w:w="1382" w:type="dxa"/>
                  <w:vAlign w:val="center"/>
                </w:tcPr>
                <w:p w14:paraId="25FE854C" w14:textId="77777777" w:rsidR="00A04DB8" w:rsidRDefault="009F6331">
                  <w:pPr>
                    <w:pStyle w:val="aff1"/>
                  </w:pPr>
                  <w:r>
                    <w:rPr>
                      <w:rFonts w:hint="eastAsia"/>
                    </w:rPr>
                    <w:t>+1.076</w:t>
                  </w:r>
                </w:p>
              </w:tc>
              <w:tc>
                <w:tcPr>
                  <w:tcW w:w="1382" w:type="dxa"/>
                  <w:vAlign w:val="center"/>
                </w:tcPr>
                <w:p w14:paraId="304C878E" w14:textId="77777777" w:rsidR="00A04DB8" w:rsidRDefault="009F6331">
                  <w:pPr>
                    <w:pStyle w:val="aff1"/>
                  </w:pPr>
                  <w:r>
                    <w:rPr>
                      <w:rFonts w:hint="eastAsia"/>
                    </w:rPr>
                    <w:t>1.076</w:t>
                  </w:r>
                </w:p>
              </w:tc>
            </w:tr>
            <w:tr w:rsidR="00A04DB8" w14:paraId="42FA453C" w14:textId="77777777">
              <w:trPr>
                <w:cantSplit/>
                <w:trHeight w:val="90"/>
              </w:trPr>
              <w:tc>
                <w:tcPr>
                  <w:tcW w:w="1110" w:type="dxa"/>
                  <w:vMerge/>
                  <w:vAlign w:val="center"/>
                </w:tcPr>
                <w:p w14:paraId="2C9A3E3A" w14:textId="77777777" w:rsidR="00A04DB8" w:rsidRDefault="00A04DB8">
                  <w:pPr>
                    <w:pStyle w:val="aff1"/>
                  </w:pPr>
                </w:p>
              </w:tc>
              <w:tc>
                <w:tcPr>
                  <w:tcW w:w="1000" w:type="dxa"/>
                  <w:vMerge w:val="restart"/>
                  <w:vAlign w:val="center"/>
                </w:tcPr>
                <w:p w14:paraId="34520932" w14:textId="77777777" w:rsidR="00A04DB8" w:rsidRDefault="009F6331">
                  <w:pPr>
                    <w:pStyle w:val="aff1"/>
                  </w:pPr>
                  <w:r>
                    <w:t>无组织</w:t>
                  </w:r>
                </w:p>
              </w:tc>
              <w:tc>
                <w:tcPr>
                  <w:tcW w:w="1001" w:type="dxa"/>
                  <w:vAlign w:val="center"/>
                </w:tcPr>
                <w:p w14:paraId="4A3790A4" w14:textId="77777777" w:rsidR="00A04DB8" w:rsidRDefault="009F6331">
                  <w:pPr>
                    <w:pStyle w:val="aff1"/>
                  </w:pPr>
                  <w:r>
                    <w:t>颗粒物</w:t>
                  </w:r>
                </w:p>
              </w:tc>
              <w:tc>
                <w:tcPr>
                  <w:tcW w:w="1229" w:type="dxa"/>
                  <w:vAlign w:val="center"/>
                </w:tcPr>
                <w:p w14:paraId="50B4B660" w14:textId="04EB25DD" w:rsidR="00A04DB8" w:rsidRDefault="009F6331">
                  <w:pPr>
                    <w:pStyle w:val="aff1"/>
                  </w:pPr>
                  <w:r>
                    <w:rPr>
                      <w:rFonts w:hint="eastAsia"/>
                    </w:rPr>
                    <w:t>0.</w:t>
                  </w:r>
                  <w:del w:id="230" w:author="Administrator" w:date="2019-10-31T13:37:00Z">
                    <w:r w:rsidDel="00E43508">
                      <w:rPr>
                        <w:rFonts w:hint="eastAsia"/>
                      </w:rPr>
                      <w:delText>7</w:delText>
                    </w:r>
                  </w:del>
                  <w:ins w:id="231" w:author="Administrator" w:date="2019-10-31T13:37:00Z">
                    <w:r w:rsidR="00E43508">
                      <w:t>2</w:t>
                    </w:r>
                  </w:ins>
                </w:p>
              </w:tc>
              <w:tc>
                <w:tcPr>
                  <w:tcW w:w="1077" w:type="dxa"/>
                </w:tcPr>
                <w:p w14:paraId="3FC54FB3" w14:textId="77777777" w:rsidR="00A04DB8" w:rsidRDefault="009F6331">
                  <w:pPr>
                    <w:pStyle w:val="aff1"/>
                  </w:pPr>
                  <w:r>
                    <w:t>0.</w:t>
                  </w:r>
                  <w:r>
                    <w:rPr>
                      <w:rFonts w:hint="eastAsia"/>
                    </w:rPr>
                    <w:t>2</w:t>
                  </w:r>
                </w:p>
              </w:tc>
              <w:tc>
                <w:tcPr>
                  <w:tcW w:w="1229" w:type="dxa"/>
                </w:tcPr>
                <w:p w14:paraId="0F8F632B" w14:textId="77777777" w:rsidR="00A04DB8" w:rsidRDefault="009F6331">
                  <w:pPr>
                    <w:pStyle w:val="aff1"/>
                  </w:pPr>
                  <w:r>
                    <w:rPr>
                      <w:rFonts w:hint="eastAsia"/>
                    </w:rPr>
                    <w:t>0</w:t>
                  </w:r>
                </w:p>
              </w:tc>
              <w:tc>
                <w:tcPr>
                  <w:tcW w:w="1229" w:type="dxa"/>
                </w:tcPr>
                <w:p w14:paraId="0ADC13A2" w14:textId="77777777" w:rsidR="00A04DB8" w:rsidRDefault="009F6331">
                  <w:pPr>
                    <w:pStyle w:val="aff1"/>
                  </w:pPr>
                  <w:r>
                    <w:t>0.</w:t>
                  </w:r>
                  <w:r>
                    <w:rPr>
                      <w:rFonts w:hint="eastAsia"/>
                    </w:rPr>
                    <w:t>2</w:t>
                  </w:r>
                </w:p>
              </w:tc>
              <w:tc>
                <w:tcPr>
                  <w:tcW w:w="1229" w:type="dxa"/>
                  <w:vAlign w:val="center"/>
                </w:tcPr>
                <w:p w14:paraId="37E9EB5E" w14:textId="77777777" w:rsidR="00A04DB8" w:rsidRDefault="009F6331">
                  <w:pPr>
                    <w:pStyle w:val="aff1"/>
                  </w:pPr>
                  <w:r>
                    <w:t>0</w:t>
                  </w:r>
                </w:p>
              </w:tc>
              <w:tc>
                <w:tcPr>
                  <w:tcW w:w="1382" w:type="dxa"/>
                </w:tcPr>
                <w:p w14:paraId="23F753DC" w14:textId="77777777" w:rsidR="00A04DB8" w:rsidRDefault="009F6331">
                  <w:pPr>
                    <w:pStyle w:val="aff1"/>
                  </w:pPr>
                  <w:r>
                    <w:t>0.</w:t>
                  </w:r>
                  <w:r>
                    <w:rPr>
                      <w:rFonts w:hint="eastAsia"/>
                    </w:rPr>
                    <w:t>2</w:t>
                  </w:r>
                </w:p>
              </w:tc>
              <w:tc>
                <w:tcPr>
                  <w:tcW w:w="1382" w:type="dxa"/>
                </w:tcPr>
                <w:p w14:paraId="07F63D6A" w14:textId="28F8FCF3" w:rsidR="00A04DB8" w:rsidRDefault="009F6331">
                  <w:pPr>
                    <w:pStyle w:val="aff1"/>
                  </w:pPr>
                  <w:del w:id="232" w:author="Administrator" w:date="2019-10-31T13:38:00Z">
                    <w:r w:rsidDel="00E43508">
                      <w:rPr>
                        <w:rFonts w:hint="eastAsia"/>
                      </w:rPr>
                      <w:delText>—</w:delText>
                    </w:r>
                    <w:r w:rsidDel="00E43508">
                      <w:delText>0.</w:delText>
                    </w:r>
                    <w:r w:rsidDel="00E43508">
                      <w:rPr>
                        <w:rFonts w:hint="eastAsia"/>
                      </w:rPr>
                      <w:delText>5</w:delText>
                    </w:r>
                  </w:del>
                  <w:ins w:id="233" w:author="Administrator" w:date="2019-10-31T13:38:00Z">
                    <w:r w:rsidR="00E43508">
                      <w:rPr>
                        <w:rFonts w:hint="eastAsia"/>
                      </w:rPr>
                      <w:t>0</w:t>
                    </w:r>
                  </w:ins>
                </w:p>
              </w:tc>
              <w:tc>
                <w:tcPr>
                  <w:tcW w:w="1382" w:type="dxa"/>
                </w:tcPr>
                <w:p w14:paraId="0C9ECBBA" w14:textId="77777777" w:rsidR="00A04DB8" w:rsidRDefault="009F6331">
                  <w:pPr>
                    <w:pStyle w:val="aff1"/>
                  </w:pPr>
                  <w:r>
                    <w:t>0.</w:t>
                  </w:r>
                  <w:r>
                    <w:rPr>
                      <w:rFonts w:hint="eastAsia"/>
                    </w:rPr>
                    <w:t>2</w:t>
                  </w:r>
                </w:p>
              </w:tc>
            </w:tr>
            <w:tr w:rsidR="00A04DB8" w14:paraId="0011DABF" w14:textId="77777777">
              <w:trPr>
                <w:cantSplit/>
                <w:trHeight w:val="19"/>
              </w:trPr>
              <w:tc>
                <w:tcPr>
                  <w:tcW w:w="1110" w:type="dxa"/>
                  <w:vMerge/>
                  <w:vAlign w:val="center"/>
                </w:tcPr>
                <w:p w14:paraId="163EDE26" w14:textId="77777777" w:rsidR="00A04DB8" w:rsidRDefault="00A04DB8">
                  <w:pPr>
                    <w:pStyle w:val="aff1"/>
                  </w:pPr>
                </w:p>
              </w:tc>
              <w:tc>
                <w:tcPr>
                  <w:tcW w:w="1000" w:type="dxa"/>
                  <w:vMerge/>
                  <w:vAlign w:val="center"/>
                </w:tcPr>
                <w:p w14:paraId="04DD18FF" w14:textId="77777777" w:rsidR="00A04DB8" w:rsidRDefault="00A04DB8">
                  <w:pPr>
                    <w:pStyle w:val="aff1"/>
                  </w:pPr>
                </w:p>
              </w:tc>
              <w:tc>
                <w:tcPr>
                  <w:tcW w:w="1001" w:type="dxa"/>
                  <w:vAlign w:val="center"/>
                </w:tcPr>
                <w:p w14:paraId="3114A32A" w14:textId="77777777" w:rsidR="00A04DB8" w:rsidRDefault="009F6331">
                  <w:pPr>
                    <w:pStyle w:val="aff1"/>
                  </w:pPr>
                  <w:r>
                    <w:t>HCl</w:t>
                  </w:r>
                </w:p>
              </w:tc>
              <w:tc>
                <w:tcPr>
                  <w:tcW w:w="1229" w:type="dxa"/>
                  <w:vAlign w:val="center"/>
                </w:tcPr>
                <w:p w14:paraId="7FC44265" w14:textId="77777777" w:rsidR="00A04DB8" w:rsidRDefault="009F6331">
                  <w:pPr>
                    <w:pStyle w:val="aff1"/>
                  </w:pPr>
                  <w:r>
                    <w:rPr>
                      <w:rFonts w:hint="eastAsia"/>
                    </w:rPr>
                    <w:t>0</w:t>
                  </w:r>
                </w:p>
              </w:tc>
              <w:tc>
                <w:tcPr>
                  <w:tcW w:w="1077" w:type="dxa"/>
                </w:tcPr>
                <w:p w14:paraId="2734091D" w14:textId="77777777" w:rsidR="00A04DB8" w:rsidRDefault="009F6331">
                  <w:pPr>
                    <w:pStyle w:val="aff1"/>
                  </w:pPr>
                  <w:r>
                    <w:rPr>
                      <w:rFonts w:hint="eastAsia"/>
                    </w:rPr>
                    <w:t>0.2178</w:t>
                  </w:r>
                </w:p>
              </w:tc>
              <w:tc>
                <w:tcPr>
                  <w:tcW w:w="1229" w:type="dxa"/>
                </w:tcPr>
                <w:p w14:paraId="124E7115" w14:textId="77777777" w:rsidR="00A04DB8" w:rsidRDefault="009F6331">
                  <w:pPr>
                    <w:pStyle w:val="aff1"/>
                  </w:pPr>
                  <w:r>
                    <w:rPr>
                      <w:rFonts w:hint="eastAsia"/>
                    </w:rPr>
                    <w:t>0</w:t>
                  </w:r>
                </w:p>
              </w:tc>
              <w:tc>
                <w:tcPr>
                  <w:tcW w:w="1229" w:type="dxa"/>
                </w:tcPr>
                <w:p w14:paraId="6654FA68" w14:textId="77777777" w:rsidR="00A04DB8" w:rsidRDefault="009F6331">
                  <w:pPr>
                    <w:pStyle w:val="aff1"/>
                  </w:pPr>
                  <w:r>
                    <w:rPr>
                      <w:rFonts w:hint="eastAsia"/>
                    </w:rPr>
                    <w:t>0.2178</w:t>
                  </w:r>
                </w:p>
              </w:tc>
              <w:tc>
                <w:tcPr>
                  <w:tcW w:w="1229" w:type="dxa"/>
                  <w:vAlign w:val="center"/>
                </w:tcPr>
                <w:p w14:paraId="6517686E" w14:textId="77777777" w:rsidR="00A04DB8" w:rsidRDefault="009F6331">
                  <w:pPr>
                    <w:pStyle w:val="aff1"/>
                  </w:pPr>
                  <w:r>
                    <w:rPr>
                      <w:rFonts w:hint="eastAsia"/>
                    </w:rPr>
                    <w:t>0</w:t>
                  </w:r>
                </w:p>
              </w:tc>
              <w:tc>
                <w:tcPr>
                  <w:tcW w:w="1382" w:type="dxa"/>
                </w:tcPr>
                <w:p w14:paraId="4E0E3F71" w14:textId="77777777" w:rsidR="00A04DB8" w:rsidRDefault="009F6331">
                  <w:pPr>
                    <w:pStyle w:val="aff1"/>
                  </w:pPr>
                  <w:r>
                    <w:rPr>
                      <w:rFonts w:hint="eastAsia"/>
                    </w:rPr>
                    <w:t>0.2178</w:t>
                  </w:r>
                </w:p>
              </w:tc>
              <w:tc>
                <w:tcPr>
                  <w:tcW w:w="1382" w:type="dxa"/>
                </w:tcPr>
                <w:p w14:paraId="315D04BD" w14:textId="77777777" w:rsidR="00A04DB8" w:rsidRDefault="009F6331">
                  <w:pPr>
                    <w:pStyle w:val="aff1"/>
                  </w:pPr>
                  <w:r>
                    <w:rPr>
                      <w:rFonts w:hint="eastAsia"/>
                    </w:rPr>
                    <w:t>+0.2178</w:t>
                  </w:r>
                </w:p>
              </w:tc>
              <w:tc>
                <w:tcPr>
                  <w:tcW w:w="1382" w:type="dxa"/>
                </w:tcPr>
                <w:p w14:paraId="588BA3A5" w14:textId="77777777" w:rsidR="00A04DB8" w:rsidRDefault="009F6331">
                  <w:pPr>
                    <w:pStyle w:val="aff1"/>
                  </w:pPr>
                  <w:r>
                    <w:rPr>
                      <w:rFonts w:hint="eastAsia"/>
                    </w:rPr>
                    <w:t>0.2178</w:t>
                  </w:r>
                </w:p>
              </w:tc>
            </w:tr>
            <w:tr w:rsidR="00A04DB8" w14:paraId="430A0EFD" w14:textId="77777777">
              <w:trPr>
                <w:cantSplit/>
                <w:trHeight w:val="19"/>
              </w:trPr>
              <w:tc>
                <w:tcPr>
                  <w:tcW w:w="1110" w:type="dxa"/>
                  <w:vMerge w:val="restart"/>
                  <w:vAlign w:val="center"/>
                </w:tcPr>
                <w:p w14:paraId="480170C8" w14:textId="77777777" w:rsidR="00A04DB8" w:rsidRDefault="009F6331">
                  <w:pPr>
                    <w:pStyle w:val="aff1"/>
                  </w:pPr>
                  <w:r>
                    <w:t>废水</w:t>
                  </w:r>
                </w:p>
              </w:tc>
              <w:tc>
                <w:tcPr>
                  <w:tcW w:w="2001" w:type="dxa"/>
                  <w:gridSpan w:val="2"/>
                  <w:vAlign w:val="center"/>
                </w:tcPr>
                <w:p w14:paraId="7A50869D" w14:textId="77777777" w:rsidR="00A04DB8" w:rsidRDefault="009F6331">
                  <w:pPr>
                    <w:pStyle w:val="aff1"/>
                  </w:pPr>
                  <w:r>
                    <w:t>废水量</w:t>
                  </w:r>
                </w:p>
              </w:tc>
              <w:tc>
                <w:tcPr>
                  <w:tcW w:w="1229" w:type="dxa"/>
                </w:tcPr>
                <w:p w14:paraId="7E493A54" w14:textId="498B0AA3" w:rsidR="00A04DB8" w:rsidRDefault="00E43508">
                  <w:pPr>
                    <w:pStyle w:val="aff1"/>
                  </w:pPr>
                  <w:ins w:id="234" w:author="Administrator" w:date="2019-10-31T13:37:00Z">
                    <w:r>
                      <w:t>0</w:t>
                    </w:r>
                  </w:ins>
                  <w:commentRangeStart w:id="235"/>
                  <w:del w:id="236" w:author="Administrator" w:date="2019-10-31T13:37:00Z">
                    <w:r w:rsidR="009F6331" w:rsidDel="00E43508">
                      <w:delText>240</w:delText>
                    </w:r>
                    <w:commentRangeEnd w:id="235"/>
                    <w:r w:rsidR="00063CCC" w:rsidDel="00E43508">
                      <w:rPr>
                        <w:rStyle w:val="aff0"/>
                      </w:rPr>
                      <w:commentReference w:id="235"/>
                    </w:r>
                  </w:del>
                </w:p>
              </w:tc>
              <w:tc>
                <w:tcPr>
                  <w:tcW w:w="1077" w:type="dxa"/>
                </w:tcPr>
                <w:p w14:paraId="5A4FAE1D" w14:textId="77777777" w:rsidR="00A04DB8" w:rsidRDefault="009F6331">
                  <w:pPr>
                    <w:pStyle w:val="aff1"/>
                  </w:pPr>
                  <w:r>
                    <w:rPr>
                      <w:rFonts w:hint="eastAsia"/>
                    </w:rPr>
                    <w:t>538</w:t>
                  </w:r>
                </w:p>
              </w:tc>
              <w:tc>
                <w:tcPr>
                  <w:tcW w:w="1229" w:type="dxa"/>
                </w:tcPr>
                <w:p w14:paraId="3DD76348" w14:textId="77777777" w:rsidR="00A04DB8" w:rsidRDefault="009F6331">
                  <w:pPr>
                    <w:pStyle w:val="aff1"/>
                  </w:pPr>
                  <w:r>
                    <w:rPr>
                      <w:rFonts w:hint="eastAsia"/>
                    </w:rPr>
                    <w:t>538</w:t>
                  </w:r>
                </w:p>
              </w:tc>
              <w:tc>
                <w:tcPr>
                  <w:tcW w:w="1229" w:type="dxa"/>
                  <w:vAlign w:val="center"/>
                </w:tcPr>
                <w:p w14:paraId="0B088558" w14:textId="77777777" w:rsidR="00A04DB8" w:rsidRDefault="009F6331">
                  <w:pPr>
                    <w:pStyle w:val="aff1"/>
                  </w:pPr>
                  <w:r>
                    <w:t>0</w:t>
                  </w:r>
                </w:p>
              </w:tc>
              <w:tc>
                <w:tcPr>
                  <w:tcW w:w="1229" w:type="dxa"/>
                  <w:vAlign w:val="center"/>
                </w:tcPr>
                <w:p w14:paraId="60F03FAF" w14:textId="77777777" w:rsidR="00A04DB8" w:rsidRDefault="009F6331">
                  <w:pPr>
                    <w:pStyle w:val="aff1"/>
                  </w:pPr>
                  <w:r>
                    <w:t>0</w:t>
                  </w:r>
                </w:p>
              </w:tc>
              <w:tc>
                <w:tcPr>
                  <w:tcW w:w="1382" w:type="dxa"/>
                  <w:vAlign w:val="center"/>
                </w:tcPr>
                <w:p w14:paraId="7BC7F7AF" w14:textId="77777777" w:rsidR="00A04DB8" w:rsidRDefault="009F6331">
                  <w:pPr>
                    <w:pStyle w:val="aff1"/>
                  </w:pPr>
                  <w:r>
                    <w:t>0</w:t>
                  </w:r>
                </w:p>
              </w:tc>
              <w:tc>
                <w:tcPr>
                  <w:tcW w:w="1382" w:type="dxa"/>
                  <w:vAlign w:val="center"/>
                </w:tcPr>
                <w:p w14:paraId="4175EFFB" w14:textId="77777777" w:rsidR="00A04DB8" w:rsidRDefault="009F6331">
                  <w:pPr>
                    <w:pStyle w:val="aff1"/>
                  </w:pPr>
                  <w:r>
                    <w:t>0</w:t>
                  </w:r>
                </w:p>
              </w:tc>
              <w:tc>
                <w:tcPr>
                  <w:tcW w:w="1382" w:type="dxa"/>
                  <w:vAlign w:val="center"/>
                </w:tcPr>
                <w:p w14:paraId="64845051" w14:textId="77777777" w:rsidR="00A04DB8" w:rsidRDefault="009F6331">
                  <w:pPr>
                    <w:pStyle w:val="aff1"/>
                  </w:pPr>
                  <w:r>
                    <w:t>0</w:t>
                  </w:r>
                </w:p>
              </w:tc>
            </w:tr>
            <w:tr w:rsidR="00A04DB8" w14:paraId="77469879" w14:textId="77777777">
              <w:trPr>
                <w:cantSplit/>
                <w:trHeight w:val="19"/>
              </w:trPr>
              <w:tc>
                <w:tcPr>
                  <w:tcW w:w="1110" w:type="dxa"/>
                  <w:vMerge/>
                  <w:vAlign w:val="center"/>
                </w:tcPr>
                <w:p w14:paraId="73EDD866" w14:textId="77777777" w:rsidR="00A04DB8" w:rsidRDefault="00A04DB8">
                  <w:pPr>
                    <w:pStyle w:val="aff1"/>
                  </w:pPr>
                </w:p>
              </w:tc>
              <w:tc>
                <w:tcPr>
                  <w:tcW w:w="2001" w:type="dxa"/>
                  <w:gridSpan w:val="2"/>
                  <w:vAlign w:val="center"/>
                </w:tcPr>
                <w:p w14:paraId="0693AEC1" w14:textId="77777777" w:rsidR="00A04DB8" w:rsidRDefault="009F6331">
                  <w:pPr>
                    <w:pStyle w:val="aff1"/>
                  </w:pPr>
                  <w:r>
                    <w:t>COD</w:t>
                  </w:r>
                </w:p>
              </w:tc>
              <w:tc>
                <w:tcPr>
                  <w:tcW w:w="1229" w:type="dxa"/>
                  <w:vAlign w:val="center"/>
                </w:tcPr>
                <w:p w14:paraId="6AA3D297" w14:textId="7623EC6C" w:rsidR="00A04DB8" w:rsidRDefault="00E43508">
                  <w:pPr>
                    <w:pStyle w:val="aff1"/>
                  </w:pPr>
                  <w:ins w:id="237" w:author="Administrator" w:date="2019-10-31T13:37:00Z">
                    <w:r>
                      <w:t>0</w:t>
                    </w:r>
                  </w:ins>
                  <w:del w:id="238" w:author="Administrator" w:date="2019-10-31T13:37:00Z">
                    <w:r w:rsidR="009F6331" w:rsidDel="00E43508">
                      <w:delText>0.0</w:delText>
                    </w:r>
                    <w:r w:rsidR="009F6331" w:rsidDel="00E43508">
                      <w:rPr>
                        <w:rFonts w:hint="eastAsia"/>
                      </w:rPr>
                      <w:delText>72</w:delText>
                    </w:r>
                  </w:del>
                </w:p>
              </w:tc>
              <w:tc>
                <w:tcPr>
                  <w:tcW w:w="1077" w:type="dxa"/>
                  <w:vAlign w:val="center"/>
                </w:tcPr>
                <w:p w14:paraId="29D2D8B4" w14:textId="77777777" w:rsidR="00A04DB8" w:rsidRDefault="009F6331">
                  <w:pPr>
                    <w:pStyle w:val="aff1"/>
                  </w:pPr>
                  <w:commentRangeStart w:id="239"/>
                  <w:del w:id="240" w:author="Administrator" w:date="2019-10-31T13:37:00Z">
                    <w:r w:rsidDel="00E43508">
                      <w:delText>0.</w:delText>
                    </w:r>
                  </w:del>
                  <w:r>
                    <w:rPr>
                      <w:rFonts w:hint="eastAsia"/>
                    </w:rPr>
                    <w:t>0.161</w:t>
                  </w:r>
                  <w:commentRangeEnd w:id="239"/>
                  <w:r w:rsidR="00063CCC">
                    <w:rPr>
                      <w:rStyle w:val="aff0"/>
                    </w:rPr>
                    <w:commentReference w:id="239"/>
                  </w:r>
                </w:p>
              </w:tc>
              <w:tc>
                <w:tcPr>
                  <w:tcW w:w="1229" w:type="dxa"/>
                  <w:vAlign w:val="center"/>
                </w:tcPr>
                <w:p w14:paraId="18D02FCF" w14:textId="77777777" w:rsidR="00A04DB8" w:rsidRDefault="009F6331">
                  <w:pPr>
                    <w:pStyle w:val="aff1"/>
                  </w:pPr>
                  <w:commentRangeStart w:id="241"/>
                  <w:del w:id="242" w:author="Administrator" w:date="2019-10-31T13:37:00Z">
                    <w:r w:rsidDel="00E43508">
                      <w:delText>0.</w:delText>
                    </w:r>
                  </w:del>
                  <w:r>
                    <w:rPr>
                      <w:rFonts w:hint="eastAsia"/>
                    </w:rPr>
                    <w:t>0.161</w:t>
                  </w:r>
                  <w:commentRangeEnd w:id="241"/>
                  <w:r w:rsidR="00063CCC">
                    <w:rPr>
                      <w:rStyle w:val="aff0"/>
                    </w:rPr>
                    <w:commentReference w:id="241"/>
                  </w:r>
                </w:p>
              </w:tc>
              <w:tc>
                <w:tcPr>
                  <w:tcW w:w="1229" w:type="dxa"/>
                  <w:vAlign w:val="center"/>
                </w:tcPr>
                <w:p w14:paraId="05C6D771" w14:textId="77777777" w:rsidR="00A04DB8" w:rsidRDefault="009F6331">
                  <w:pPr>
                    <w:pStyle w:val="aff1"/>
                  </w:pPr>
                  <w:r>
                    <w:t>0</w:t>
                  </w:r>
                </w:p>
              </w:tc>
              <w:tc>
                <w:tcPr>
                  <w:tcW w:w="1229" w:type="dxa"/>
                  <w:vAlign w:val="center"/>
                </w:tcPr>
                <w:p w14:paraId="3843C937" w14:textId="77777777" w:rsidR="00A04DB8" w:rsidRDefault="009F6331">
                  <w:pPr>
                    <w:pStyle w:val="aff1"/>
                  </w:pPr>
                  <w:r>
                    <w:t>0</w:t>
                  </w:r>
                </w:p>
              </w:tc>
              <w:tc>
                <w:tcPr>
                  <w:tcW w:w="1382" w:type="dxa"/>
                  <w:vAlign w:val="center"/>
                </w:tcPr>
                <w:p w14:paraId="1B8B218B" w14:textId="77777777" w:rsidR="00A04DB8" w:rsidRDefault="009F6331">
                  <w:pPr>
                    <w:pStyle w:val="aff1"/>
                  </w:pPr>
                  <w:r>
                    <w:t>0</w:t>
                  </w:r>
                </w:p>
              </w:tc>
              <w:tc>
                <w:tcPr>
                  <w:tcW w:w="1382" w:type="dxa"/>
                  <w:vAlign w:val="center"/>
                </w:tcPr>
                <w:p w14:paraId="43928DD0" w14:textId="77777777" w:rsidR="00A04DB8" w:rsidRDefault="009F6331">
                  <w:pPr>
                    <w:pStyle w:val="aff1"/>
                  </w:pPr>
                  <w:r>
                    <w:t>0</w:t>
                  </w:r>
                </w:p>
              </w:tc>
              <w:tc>
                <w:tcPr>
                  <w:tcW w:w="1382" w:type="dxa"/>
                  <w:vAlign w:val="center"/>
                </w:tcPr>
                <w:p w14:paraId="685746DE" w14:textId="77777777" w:rsidR="00A04DB8" w:rsidRDefault="009F6331">
                  <w:pPr>
                    <w:pStyle w:val="aff1"/>
                  </w:pPr>
                  <w:r>
                    <w:t>0</w:t>
                  </w:r>
                </w:p>
              </w:tc>
            </w:tr>
            <w:tr w:rsidR="00A04DB8" w14:paraId="5A83C449" w14:textId="77777777">
              <w:trPr>
                <w:cantSplit/>
                <w:trHeight w:val="19"/>
              </w:trPr>
              <w:tc>
                <w:tcPr>
                  <w:tcW w:w="1110" w:type="dxa"/>
                  <w:vMerge/>
                  <w:vAlign w:val="center"/>
                </w:tcPr>
                <w:p w14:paraId="6A545463" w14:textId="77777777" w:rsidR="00A04DB8" w:rsidRDefault="00A04DB8">
                  <w:pPr>
                    <w:pStyle w:val="aff1"/>
                  </w:pPr>
                </w:p>
              </w:tc>
              <w:tc>
                <w:tcPr>
                  <w:tcW w:w="2001" w:type="dxa"/>
                  <w:gridSpan w:val="2"/>
                  <w:vAlign w:val="center"/>
                </w:tcPr>
                <w:p w14:paraId="403652AD" w14:textId="77777777" w:rsidR="00A04DB8" w:rsidRDefault="009F6331">
                  <w:pPr>
                    <w:pStyle w:val="aff1"/>
                  </w:pPr>
                  <w:r>
                    <w:t>SS</w:t>
                  </w:r>
                </w:p>
              </w:tc>
              <w:tc>
                <w:tcPr>
                  <w:tcW w:w="1229" w:type="dxa"/>
                  <w:vAlign w:val="center"/>
                </w:tcPr>
                <w:p w14:paraId="7F0E8239" w14:textId="5B31E9F0" w:rsidR="00A04DB8" w:rsidRDefault="00E43508">
                  <w:pPr>
                    <w:pStyle w:val="aff1"/>
                  </w:pPr>
                  <w:ins w:id="243" w:author="Administrator" w:date="2019-10-31T13:37:00Z">
                    <w:r>
                      <w:t>0</w:t>
                    </w:r>
                  </w:ins>
                  <w:del w:id="244" w:author="Administrator" w:date="2019-10-31T13:37:00Z">
                    <w:r w:rsidR="009F6331" w:rsidDel="00E43508">
                      <w:delText>0.0</w:delText>
                    </w:r>
                    <w:r w:rsidR="009F6331" w:rsidDel="00E43508">
                      <w:rPr>
                        <w:rFonts w:hint="eastAsia"/>
                      </w:rPr>
                      <w:delText>48</w:delText>
                    </w:r>
                  </w:del>
                </w:p>
              </w:tc>
              <w:tc>
                <w:tcPr>
                  <w:tcW w:w="1077" w:type="dxa"/>
                  <w:vAlign w:val="center"/>
                </w:tcPr>
                <w:p w14:paraId="6AA6BA91" w14:textId="77777777" w:rsidR="00A04DB8" w:rsidRDefault="009F6331">
                  <w:pPr>
                    <w:pStyle w:val="aff1"/>
                  </w:pPr>
                  <w:r>
                    <w:t>0.</w:t>
                  </w:r>
                  <w:r>
                    <w:rPr>
                      <w:rFonts w:hint="eastAsia"/>
                    </w:rPr>
                    <w:t>108</w:t>
                  </w:r>
                </w:p>
              </w:tc>
              <w:tc>
                <w:tcPr>
                  <w:tcW w:w="1229" w:type="dxa"/>
                  <w:vAlign w:val="center"/>
                </w:tcPr>
                <w:p w14:paraId="1950423E" w14:textId="77777777" w:rsidR="00A04DB8" w:rsidRDefault="009F6331">
                  <w:pPr>
                    <w:pStyle w:val="aff1"/>
                  </w:pPr>
                  <w:r>
                    <w:t>0.</w:t>
                  </w:r>
                  <w:r>
                    <w:rPr>
                      <w:rFonts w:hint="eastAsia"/>
                    </w:rPr>
                    <w:t>108</w:t>
                  </w:r>
                </w:p>
              </w:tc>
              <w:tc>
                <w:tcPr>
                  <w:tcW w:w="1229" w:type="dxa"/>
                  <w:vAlign w:val="center"/>
                </w:tcPr>
                <w:p w14:paraId="3709F7C6" w14:textId="77777777" w:rsidR="00A04DB8" w:rsidRDefault="009F6331">
                  <w:pPr>
                    <w:pStyle w:val="aff1"/>
                  </w:pPr>
                  <w:r>
                    <w:t>0</w:t>
                  </w:r>
                </w:p>
              </w:tc>
              <w:tc>
                <w:tcPr>
                  <w:tcW w:w="1229" w:type="dxa"/>
                  <w:vAlign w:val="center"/>
                </w:tcPr>
                <w:p w14:paraId="14734A10" w14:textId="77777777" w:rsidR="00A04DB8" w:rsidRDefault="009F6331">
                  <w:pPr>
                    <w:pStyle w:val="aff1"/>
                  </w:pPr>
                  <w:r>
                    <w:t>0</w:t>
                  </w:r>
                </w:p>
              </w:tc>
              <w:tc>
                <w:tcPr>
                  <w:tcW w:w="1382" w:type="dxa"/>
                  <w:vAlign w:val="center"/>
                </w:tcPr>
                <w:p w14:paraId="25ED0734" w14:textId="77777777" w:rsidR="00A04DB8" w:rsidRDefault="009F6331">
                  <w:pPr>
                    <w:pStyle w:val="aff1"/>
                  </w:pPr>
                  <w:r>
                    <w:t>0</w:t>
                  </w:r>
                </w:p>
              </w:tc>
              <w:tc>
                <w:tcPr>
                  <w:tcW w:w="1382" w:type="dxa"/>
                  <w:vAlign w:val="center"/>
                </w:tcPr>
                <w:p w14:paraId="113A22FF" w14:textId="77777777" w:rsidR="00A04DB8" w:rsidRDefault="009F6331">
                  <w:pPr>
                    <w:pStyle w:val="aff1"/>
                  </w:pPr>
                  <w:r>
                    <w:t>0</w:t>
                  </w:r>
                </w:p>
              </w:tc>
              <w:tc>
                <w:tcPr>
                  <w:tcW w:w="1382" w:type="dxa"/>
                  <w:vAlign w:val="center"/>
                </w:tcPr>
                <w:p w14:paraId="7E5D4096" w14:textId="77777777" w:rsidR="00A04DB8" w:rsidRDefault="009F6331">
                  <w:pPr>
                    <w:pStyle w:val="aff1"/>
                  </w:pPr>
                  <w:r>
                    <w:t>0</w:t>
                  </w:r>
                </w:p>
              </w:tc>
            </w:tr>
            <w:tr w:rsidR="00A04DB8" w14:paraId="7177C690" w14:textId="77777777">
              <w:trPr>
                <w:cantSplit/>
                <w:trHeight w:val="19"/>
              </w:trPr>
              <w:tc>
                <w:tcPr>
                  <w:tcW w:w="1110" w:type="dxa"/>
                  <w:vMerge/>
                  <w:vAlign w:val="center"/>
                </w:tcPr>
                <w:p w14:paraId="0C0DFFDC" w14:textId="77777777" w:rsidR="00A04DB8" w:rsidRDefault="00A04DB8">
                  <w:pPr>
                    <w:pStyle w:val="aff1"/>
                  </w:pPr>
                </w:p>
              </w:tc>
              <w:tc>
                <w:tcPr>
                  <w:tcW w:w="2001" w:type="dxa"/>
                  <w:gridSpan w:val="2"/>
                  <w:vAlign w:val="center"/>
                </w:tcPr>
                <w:p w14:paraId="101D5E83" w14:textId="77777777" w:rsidR="00A04DB8" w:rsidRDefault="009F6331">
                  <w:pPr>
                    <w:pStyle w:val="aff1"/>
                  </w:pPr>
                  <w:r>
                    <w:t>氨氮</w:t>
                  </w:r>
                </w:p>
              </w:tc>
              <w:tc>
                <w:tcPr>
                  <w:tcW w:w="1229" w:type="dxa"/>
                  <w:vAlign w:val="center"/>
                </w:tcPr>
                <w:p w14:paraId="51BF74EC" w14:textId="24E87C06" w:rsidR="00A04DB8" w:rsidRDefault="00E43508">
                  <w:pPr>
                    <w:pStyle w:val="aff1"/>
                  </w:pPr>
                  <w:ins w:id="245" w:author="Administrator" w:date="2019-10-31T13:37:00Z">
                    <w:r>
                      <w:t>0</w:t>
                    </w:r>
                  </w:ins>
                  <w:del w:id="246" w:author="Administrator" w:date="2019-10-31T13:37:00Z">
                    <w:r w:rsidR="009F6331" w:rsidDel="00E43508">
                      <w:delText>0.00</w:delText>
                    </w:r>
                    <w:r w:rsidR="009F6331" w:rsidDel="00E43508">
                      <w:rPr>
                        <w:rFonts w:hint="eastAsia"/>
                      </w:rPr>
                      <w:delText>72</w:delText>
                    </w:r>
                  </w:del>
                </w:p>
              </w:tc>
              <w:tc>
                <w:tcPr>
                  <w:tcW w:w="1077" w:type="dxa"/>
                  <w:vAlign w:val="center"/>
                </w:tcPr>
                <w:p w14:paraId="38F55774" w14:textId="77777777" w:rsidR="00A04DB8" w:rsidRDefault="009F6331">
                  <w:pPr>
                    <w:pStyle w:val="aff1"/>
                  </w:pPr>
                  <w:r>
                    <w:t>0.0</w:t>
                  </w:r>
                  <w:r>
                    <w:rPr>
                      <w:rFonts w:hint="eastAsia"/>
                    </w:rPr>
                    <w:t>16</w:t>
                  </w:r>
                </w:p>
              </w:tc>
              <w:tc>
                <w:tcPr>
                  <w:tcW w:w="1229" w:type="dxa"/>
                  <w:vAlign w:val="center"/>
                </w:tcPr>
                <w:p w14:paraId="3728CF30" w14:textId="77777777" w:rsidR="00A04DB8" w:rsidRDefault="009F6331">
                  <w:pPr>
                    <w:pStyle w:val="aff1"/>
                  </w:pPr>
                  <w:r>
                    <w:t>0.0</w:t>
                  </w:r>
                  <w:r>
                    <w:rPr>
                      <w:rFonts w:hint="eastAsia"/>
                    </w:rPr>
                    <w:t>16</w:t>
                  </w:r>
                </w:p>
              </w:tc>
              <w:tc>
                <w:tcPr>
                  <w:tcW w:w="1229" w:type="dxa"/>
                  <w:vAlign w:val="center"/>
                </w:tcPr>
                <w:p w14:paraId="33A13A4E" w14:textId="77777777" w:rsidR="00A04DB8" w:rsidRDefault="009F6331">
                  <w:pPr>
                    <w:pStyle w:val="aff1"/>
                  </w:pPr>
                  <w:r>
                    <w:t>0</w:t>
                  </w:r>
                </w:p>
              </w:tc>
              <w:tc>
                <w:tcPr>
                  <w:tcW w:w="1229" w:type="dxa"/>
                  <w:vAlign w:val="center"/>
                </w:tcPr>
                <w:p w14:paraId="4B46A252" w14:textId="77777777" w:rsidR="00A04DB8" w:rsidRDefault="009F6331">
                  <w:pPr>
                    <w:pStyle w:val="aff1"/>
                  </w:pPr>
                  <w:r>
                    <w:t>0</w:t>
                  </w:r>
                </w:p>
              </w:tc>
              <w:tc>
                <w:tcPr>
                  <w:tcW w:w="1382" w:type="dxa"/>
                  <w:vAlign w:val="center"/>
                </w:tcPr>
                <w:p w14:paraId="6FCDF16A" w14:textId="77777777" w:rsidR="00A04DB8" w:rsidRDefault="009F6331">
                  <w:pPr>
                    <w:pStyle w:val="aff1"/>
                  </w:pPr>
                  <w:r>
                    <w:t>0</w:t>
                  </w:r>
                </w:p>
              </w:tc>
              <w:tc>
                <w:tcPr>
                  <w:tcW w:w="1382" w:type="dxa"/>
                  <w:vAlign w:val="center"/>
                </w:tcPr>
                <w:p w14:paraId="4AB3503D" w14:textId="77777777" w:rsidR="00A04DB8" w:rsidRDefault="009F6331">
                  <w:pPr>
                    <w:pStyle w:val="aff1"/>
                  </w:pPr>
                  <w:r>
                    <w:t>0</w:t>
                  </w:r>
                </w:p>
              </w:tc>
              <w:tc>
                <w:tcPr>
                  <w:tcW w:w="1382" w:type="dxa"/>
                  <w:vAlign w:val="center"/>
                </w:tcPr>
                <w:p w14:paraId="5C1A212E" w14:textId="77777777" w:rsidR="00A04DB8" w:rsidRDefault="009F6331">
                  <w:pPr>
                    <w:pStyle w:val="aff1"/>
                  </w:pPr>
                  <w:r>
                    <w:t>0</w:t>
                  </w:r>
                </w:p>
              </w:tc>
            </w:tr>
            <w:tr w:rsidR="00A04DB8" w14:paraId="5A1BD3D8" w14:textId="77777777">
              <w:trPr>
                <w:cantSplit/>
                <w:trHeight w:val="19"/>
              </w:trPr>
              <w:tc>
                <w:tcPr>
                  <w:tcW w:w="1110" w:type="dxa"/>
                  <w:vMerge/>
                  <w:vAlign w:val="center"/>
                </w:tcPr>
                <w:p w14:paraId="1B096EE3" w14:textId="77777777" w:rsidR="00A04DB8" w:rsidRDefault="00A04DB8">
                  <w:pPr>
                    <w:pStyle w:val="aff1"/>
                  </w:pPr>
                </w:p>
              </w:tc>
              <w:tc>
                <w:tcPr>
                  <w:tcW w:w="2001" w:type="dxa"/>
                  <w:gridSpan w:val="2"/>
                  <w:vAlign w:val="center"/>
                </w:tcPr>
                <w:p w14:paraId="53EFB595" w14:textId="77777777" w:rsidR="00A04DB8" w:rsidRDefault="009F6331">
                  <w:pPr>
                    <w:pStyle w:val="aff1"/>
                  </w:pPr>
                  <w:r>
                    <w:t>TP</w:t>
                  </w:r>
                </w:p>
              </w:tc>
              <w:tc>
                <w:tcPr>
                  <w:tcW w:w="1229" w:type="dxa"/>
                  <w:vAlign w:val="center"/>
                </w:tcPr>
                <w:p w14:paraId="2E15FB08" w14:textId="05EAB1DF" w:rsidR="00A04DB8" w:rsidRDefault="00E43508">
                  <w:pPr>
                    <w:pStyle w:val="aff1"/>
                  </w:pPr>
                  <w:ins w:id="247" w:author="Administrator" w:date="2019-10-31T13:37:00Z">
                    <w:r>
                      <w:t>0</w:t>
                    </w:r>
                  </w:ins>
                  <w:commentRangeStart w:id="248"/>
                  <w:del w:id="249" w:author="Administrator" w:date="2019-10-31T13:37:00Z">
                    <w:r w:rsidR="009F6331" w:rsidDel="00E43508">
                      <w:delText>0.0</w:delText>
                    </w:r>
                    <w:r w:rsidR="009F6331" w:rsidDel="00E43508">
                      <w:rPr>
                        <w:rFonts w:hint="eastAsia"/>
                      </w:rPr>
                      <w:delText>72</w:delText>
                    </w:r>
                    <w:commentRangeEnd w:id="248"/>
                    <w:r w:rsidR="00063CCC" w:rsidDel="00E43508">
                      <w:rPr>
                        <w:rStyle w:val="aff0"/>
                      </w:rPr>
                      <w:commentReference w:id="248"/>
                    </w:r>
                  </w:del>
                </w:p>
              </w:tc>
              <w:tc>
                <w:tcPr>
                  <w:tcW w:w="1077" w:type="dxa"/>
                  <w:vAlign w:val="center"/>
                </w:tcPr>
                <w:p w14:paraId="1C4C3CF2" w14:textId="77777777" w:rsidR="00A04DB8" w:rsidRDefault="009F6331">
                  <w:pPr>
                    <w:pStyle w:val="aff1"/>
                  </w:pPr>
                  <w:r>
                    <w:t>0.00</w:t>
                  </w:r>
                  <w:r>
                    <w:rPr>
                      <w:rFonts w:hint="eastAsia"/>
                    </w:rPr>
                    <w:t>2</w:t>
                  </w:r>
                </w:p>
              </w:tc>
              <w:tc>
                <w:tcPr>
                  <w:tcW w:w="1229" w:type="dxa"/>
                  <w:vAlign w:val="center"/>
                </w:tcPr>
                <w:p w14:paraId="33CADDFE" w14:textId="77777777" w:rsidR="00A04DB8" w:rsidRDefault="009F6331">
                  <w:pPr>
                    <w:pStyle w:val="aff1"/>
                  </w:pPr>
                  <w:r>
                    <w:t>0.00</w:t>
                  </w:r>
                  <w:r>
                    <w:rPr>
                      <w:rFonts w:hint="eastAsia"/>
                    </w:rPr>
                    <w:t>2</w:t>
                  </w:r>
                </w:p>
              </w:tc>
              <w:tc>
                <w:tcPr>
                  <w:tcW w:w="1229" w:type="dxa"/>
                  <w:vAlign w:val="center"/>
                </w:tcPr>
                <w:p w14:paraId="08B31718" w14:textId="77777777" w:rsidR="00A04DB8" w:rsidRDefault="009F6331">
                  <w:pPr>
                    <w:pStyle w:val="aff1"/>
                  </w:pPr>
                  <w:r>
                    <w:t>0</w:t>
                  </w:r>
                </w:p>
              </w:tc>
              <w:tc>
                <w:tcPr>
                  <w:tcW w:w="1229" w:type="dxa"/>
                  <w:vAlign w:val="center"/>
                </w:tcPr>
                <w:p w14:paraId="5989A193" w14:textId="77777777" w:rsidR="00A04DB8" w:rsidRDefault="009F6331">
                  <w:pPr>
                    <w:pStyle w:val="aff1"/>
                  </w:pPr>
                  <w:r>
                    <w:t>0</w:t>
                  </w:r>
                </w:p>
              </w:tc>
              <w:tc>
                <w:tcPr>
                  <w:tcW w:w="1382" w:type="dxa"/>
                  <w:vAlign w:val="center"/>
                </w:tcPr>
                <w:p w14:paraId="1008648A" w14:textId="77777777" w:rsidR="00A04DB8" w:rsidRDefault="009F6331">
                  <w:pPr>
                    <w:pStyle w:val="aff1"/>
                  </w:pPr>
                  <w:r>
                    <w:t>0</w:t>
                  </w:r>
                </w:p>
              </w:tc>
              <w:tc>
                <w:tcPr>
                  <w:tcW w:w="1382" w:type="dxa"/>
                  <w:vAlign w:val="center"/>
                </w:tcPr>
                <w:p w14:paraId="2D05B755" w14:textId="77777777" w:rsidR="00A04DB8" w:rsidRDefault="009F6331">
                  <w:pPr>
                    <w:pStyle w:val="aff1"/>
                  </w:pPr>
                  <w:r>
                    <w:t>0</w:t>
                  </w:r>
                </w:p>
              </w:tc>
              <w:tc>
                <w:tcPr>
                  <w:tcW w:w="1382" w:type="dxa"/>
                  <w:vAlign w:val="center"/>
                </w:tcPr>
                <w:p w14:paraId="4F57105E" w14:textId="77777777" w:rsidR="00A04DB8" w:rsidRDefault="009F6331">
                  <w:pPr>
                    <w:pStyle w:val="aff1"/>
                  </w:pPr>
                  <w:r>
                    <w:t>0</w:t>
                  </w:r>
                </w:p>
              </w:tc>
            </w:tr>
            <w:tr w:rsidR="00A04DB8" w14:paraId="3F23057F" w14:textId="77777777">
              <w:trPr>
                <w:cantSplit/>
                <w:trHeight w:val="209"/>
              </w:trPr>
              <w:tc>
                <w:tcPr>
                  <w:tcW w:w="1110" w:type="dxa"/>
                  <w:vMerge w:val="restart"/>
                  <w:vAlign w:val="center"/>
                </w:tcPr>
                <w:p w14:paraId="789ADC4F" w14:textId="77777777" w:rsidR="00A04DB8" w:rsidRDefault="009F6331">
                  <w:pPr>
                    <w:pStyle w:val="aff1"/>
                  </w:pPr>
                  <w:r>
                    <w:t>固废</w:t>
                  </w:r>
                </w:p>
              </w:tc>
              <w:tc>
                <w:tcPr>
                  <w:tcW w:w="2001" w:type="dxa"/>
                  <w:gridSpan w:val="2"/>
                  <w:vAlign w:val="center"/>
                </w:tcPr>
                <w:p w14:paraId="6802B08B" w14:textId="77777777" w:rsidR="00A04DB8" w:rsidRDefault="009F6331">
                  <w:pPr>
                    <w:pStyle w:val="aff1"/>
                  </w:pPr>
                  <w:r>
                    <w:t>生活垃圾</w:t>
                  </w:r>
                </w:p>
              </w:tc>
              <w:tc>
                <w:tcPr>
                  <w:tcW w:w="1229" w:type="dxa"/>
                  <w:vAlign w:val="center"/>
                </w:tcPr>
                <w:p w14:paraId="4A3BA96D" w14:textId="17B67AA0" w:rsidR="00A04DB8" w:rsidRDefault="00E43508">
                  <w:pPr>
                    <w:pStyle w:val="aff1"/>
                  </w:pPr>
                  <w:ins w:id="250" w:author="Administrator" w:date="2019-10-31T13:37:00Z">
                    <w:r>
                      <w:t>0</w:t>
                    </w:r>
                  </w:ins>
                  <w:commentRangeStart w:id="251"/>
                  <w:del w:id="252" w:author="Administrator" w:date="2019-10-31T13:37:00Z">
                    <w:r w:rsidR="009F6331" w:rsidDel="00E43508">
                      <w:rPr>
                        <w:rFonts w:hint="eastAsia"/>
                      </w:rPr>
                      <w:delText>7.5</w:delText>
                    </w:r>
                    <w:commentRangeEnd w:id="251"/>
                    <w:r w:rsidR="00063CCC" w:rsidDel="00E43508">
                      <w:rPr>
                        <w:rStyle w:val="aff0"/>
                      </w:rPr>
                      <w:commentReference w:id="251"/>
                    </w:r>
                  </w:del>
                </w:p>
              </w:tc>
              <w:tc>
                <w:tcPr>
                  <w:tcW w:w="1077" w:type="dxa"/>
                </w:tcPr>
                <w:p w14:paraId="6DDF87C5" w14:textId="77777777" w:rsidR="00A04DB8" w:rsidRDefault="009F6331">
                  <w:pPr>
                    <w:pStyle w:val="aff1"/>
                  </w:pPr>
                  <w:r>
                    <w:rPr>
                      <w:rFonts w:hint="eastAsia"/>
                    </w:rPr>
                    <w:t>8.4</w:t>
                  </w:r>
                </w:p>
              </w:tc>
              <w:tc>
                <w:tcPr>
                  <w:tcW w:w="1229" w:type="dxa"/>
                </w:tcPr>
                <w:p w14:paraId="33689437" w14:textId="77777777" w:rsidR="00A04DB8" w:rsidRDefault="009F6331">
                  <w:pPr>
                    <w:pStyle w:val="aff1"/>
                  </w:pPr>
                  <w:r>
                    <w:rPr>
                      <w:rFonts w:hint="eastAsia"/>
                    </w:rPr>
                    <w:t>8.4</w:t>
                  </w:r>
                </w:p>
              </w:tc>
              <w:tc>
                <w:tcPr>
                  <w:tcW w:w="1229" w:type="dxa"/>
                  <w:vAlign w:val="center"/>
                </w:tcPr>
                <w:p w14:paraId="4E0AE15D" w14:textId="77777777" w:rsidR="00A04DB8" w:rsidRDefault="009F6331">
                  <w:pPr>
                    <w:pStyle w:val="aff1"/>
                  </w:pPr>
                  <w:r>
                    <w:t>0</w:t>
                  </w:r>
                </w:p>
              </w:tc>
              <w:tc>
                <w:tcPr>
                  <w:tcW w:w="1229" w:type="dxa"/>
                  <w:vAlign w:val="center"/>
                </w:tcPr>
                <w:p w14:paraId="12748F65" w14:textId="77777777" w:rsidR="00A04DB8" w:rsidRDefault="009F6331">
                  <w:pPr>
                    <w:pStyle w:val="aff1"/>
                  </w:pPr>
                  <w:r>
                    <w:t>0</w:t>
                  </w:r>
                </w:p>
              </w:tc>
              <w:tc>
                <w:tcPr>
                  <w:tcW w:w="1382" w:type="dxa"/>
                  <w:vAlign w:val="center"/>
                </w:tcPr>
                <w:p w14:paraId="1CADCAAB" w14:textId="77777777" w:rsidR="00A04DB8" w:rsidRDefault="009F6331">
                  <w:pPr>
                    <w:pStyle w:val="aff1"/>
                  </w:pPr>
                  <w:r>
                    <w:t>0</w:t>
                  </w:r>
                </w:p>
              </w:tc>
              <w:tc>
                <w:tcPr>
                  <w:tcW w:w="1382" w:type="dxa"/>
                  <w:vAlign w:val="center"/>
                </w:tcPr>
                <w:p w14:paraId="5244C5B5" w14:textId="77777777" w:rsidR="00A04DB8" w:rsidRDefault="009F6331">
                  <w:pPr>
                    <w:pStyle w:val="aff1"/>
                  </w:pPr>
                  <w:r>
                    <w:t>0</w:t>
                  </w:r>
                </w:p>
              </w:tc>
              <w:tc>
                <w:tcPr>
                  <w:tcW w:w="1382" w:type="dxa"/>
                  <w:vAlign w:val="center"/>
                </w:tcPr>
                <w:p w14:paraId="33618473" w14:textId="77777777" w:rsidR="00A04DB8" w:rsidRDefault="009F6331">
                  <w:pPr>
                    <w:pStyle w:val="aff1"/>
                  </w:pPr>
                  <w:r>
                    <w:t>0</w:t>
                  </w:r>
                </w:p>
              </w:tc>
            </w:tr>
            <w:tr w:rsidR="00A04DB8" w14:paraId="38ECB89C" w14:textId="77777777">
              <w:trPr>
                <w:cantSplit/>
                <w:trHeight w:val="19"/>
              </w:trPr>
              <w:tc>
                <w:tcPr>
                  <w:tcW w:w="1110" w:type="dxa"/>
                  <w:vMerge/>
                  <w:vAlign w:val="center"/>
                </w:tcPr>
                <w:p w14:paraId="3D96AB2F" w14:textId="77777777" w:rsidR="00A04DB8" w:rsidRDefault="00A04DB8">
                  <w:pPr>
                    <w:pStyle w:val="aff1"/>
                  </w:pPr>
                </w:p>
              </w:tc>
              <w:tc>
                <w:tcPr>
                  <w:tcW w:w="2001" w:type="dxa"/>
                  <w:gridSpan w:val="2"/>
                  <w:vAlign w:val="center"/>
                </w:tcPr>
                <w:p w14:paraId="5831FFF1" w14:textId="77777777" w:rsidR="00A04DB8" w:rsidRDefault="009F6331">
                  <w:pPr>
                    <w:pStyle w:val="aff1"/>
                  </w:pPr>
                  <w:r>
                    <w:t>一般工业固废</w:t>
                  </w:r>
                </w:p>
              </w:tc>
              <w:tc>
                <w:tcPr>
                  <w:tcW w:w="1229" w:type="dxa"/>
                  <w:vAlign w:val="center"/>
                </w:tcPr>
                <w:p w14:paraId="1134A089" w14:textId="4E8B11F5" w:rsidR="00A04DB8" w:rsidRDefault="00E43508">
                  <w:pPr>
                    <w:pStyle w:val="aff1"/>
                  </w:pPr>
                  <w:ins w:id="253" w:author="Administrator" w:date="2019-10-31T13:37:00Z">
                    <w:r>
                      <w:t>0</w:t>
                    </w:r>
                  </w:ins>
                  <w:commentRangeStart w:id="254"/>
                  <w:del w:id="255" w:author="Administrator" w:date="2019-10-31T13:37:00Z">
                    <w:r w:rsidR="009F6331" w:rsidDel="00E43508">
                      <w:rPr>
                        <w:rFonts w:hint="eastAsia"/>
                      </w:rPr>
                      <w:delText>997.89</w:delText>
                    </w:r>
                    <w:commentRangeEnd w:id="254"/>
                    <w:r w:rsidR="00063CCC" w:rsidDel="00E43508">
                      <w:rPr>
                        <w:rStyle w:val="aff0"/>
                      </w:rPr>
                      <w:commentReference w:id="254"/>
                    </w:r>
                  </w:del>
                </w:p>
              </w:tc>
              <w:tc>
                <w:tcPr>
                  <w:tcW w:w="1077" w:type="dxa"/>
                </w:tcPr>
                <w:p w14:paraId="2AFF7566" w14:textId="77777777" w:rsidR="00A04DB8" w:rsidRDefault="009F6331">
                  <w:pPr>
                    <w:pStyle w:val="aff1"/>
                  </w:pPr>
                  <w:r>
                    <w:rPr>
                      <w:rFonts w:hint="eastAsia"/>
                    </w:rPr>
                    <w:t>800</w:t>
                  </w:r>
                </w:p>
              </w:tc>
              <w:tc>
                <w:tcPr>
                  <w:tcW w:w="1229" w:type="dxa"/>
                </w:tcPr>
                <w:p w14:paraId="2547846D" w14:textId="77777777" w:rsidR="00A04DB8" w:rsidRDefault="009F6331">
                  <w:pPr>
                    <w:pStyle w:val="aff1"/>
                  </w:pPr>
                  <w:r>
                    <w:rPr>
                      <w:rFonts w:hint="eastAsia"/>
                    </w:rPr>
                    <w:t>800</w:t>
                  </w:r>
                </w:p>
              </w:tc>
              <w:tc>
                <w:tcPr>
                  <w:tcW w:w="1229" w:type="dxa"/>
                  <w:vAlign w:val="center"/>
                </w:tcPr>
                <w:p w14:paraId="43B0102E" w14:textId="77777777" w:rsidR="00A04DB8" w:rsidRDefault="009F6331">
                  <w:pPr>
                    <w:pStyle w:val="aff1"/>
                  </w:pPr>
                  <w:r>
                    <w:t>0</w:t>
                  </w:r>
                </w:p>
              </w:tc>
              <w:tc>
                <w:tcPr>
                  <w:tcW w:w="1229" w:type="dxa"/>
                  <w:vAlign w:val="center"/>
                </w:tcPr>
                <w:p w14:paraId="54699298" w14:textId="77777777" w:rsidR="00A04DB8" w:rsidRDefault="009F6331">
                  <w:pPr>
                    <w:pStyle w:val="aff1"/>
                  </w:pPr>
                  <w:r>
                    <w:t>0</w:t>
                  </w:r>
                </w:p>
              </w:tc>
              <w:tc>
                <w:tcPr>
                  <w:tcW w:w="1382" w:type="dxa"/>
                  <w:vAlign w:val="center"/>
                </w:tcPr>
                <w:p w14:paraId="7129C1E9" w14:textId="77777777" w:rsidR="00A04DB8" w:rsidRDefault="009F6331">
                  <w:pPr>
                    <w:pStyle w:val="aff1"/>
                  </w:pPr>
                  <w:r>
                    <w:t>0</w:t>
                  </w:r>
                </w:p>
              </w:tc>
              <w:tc>
                <w:tcPr>
                  <w:tcW w:w="1382" w:type="dxa"/>
                  <w:vAlign w:val="center"/>
                </w:tcPr>
                <w:p w14:paraId="6A00E8AD" w14:textId="77777777" w:rsidR="00A04DB8" w:rsidRDefault="009F6331">
                  <w:pPr>
                    <w:pStyle w:val="aff1"/>
                  </w:pPr>
                  <w:r>
                    <w:t>0</w:t>
                  </w:r>
                </w:p>
              </w:tc>
              <w:tc>
                <w:tcPr>
                  <w:tcW w:w="1382" w:type="dxa"/>
                  <w:vAlign w:val="center"/>
                </w:tcPr>
                <w:p w14:paraId="3FEB1761" w14:textId="77777777" w:rsidR="00A04DB8" w:rsidRDefault="009F6331">
                  <w:pPr>
                    <w:pStyle w:val="aff1"/>
                  </w:pPr>
                  <w:r>
                    <w:t>0</w:t>
                  </w:r>
                </w:p>
              </w:tc>
            </w:tr>
            <w:tr w:rsidR="00A04DB8" w14:paraId="26A61815" w14:textId="77777777">
              <w:trPr>
                <w:cantSplit/>
                <w:trHeight w:val="19"/>
              </w:trPr>
              <w:tc>
                <w:tcPr>
                  <w:tcW w:w="1110" w:type="dxa"/>
                  <w:vMerge/>
                  <w:vAlign w:val="center"/>
                </w:tcPr>
                <w:p w14:paraId="6C730060" w14:textId="77777777" w:rsidR="00A04DB8" w:rsidRDefault="00A04DB8">
                  <w:pPr>
                    <w:pStyle w:val="aff1"/>
                  </w:pPr>
                </w:p>
              </w:tc>
              <w:tc>
                <w:tcPr>
                  <w:tcW w:w="2001" w:type="dxa"/>
                  <w:gridSpan w:val="2"/>
                  <w:vAlign w:val="center"/>
                </w:tcPr>
                <w:p w14:paraId="12E25C90" w14:textId="77777777" w:rsidR="00A04DB8" w:rsidRDefault="009F6331">
                  <w:pPr>
                    <w:pStyle w:val="aff1"/>
                  </w:pPr>
                  <w:proofErr w:type="gramStart"/>
                  <w:r>
                    <w:rPr>
                      <w:rFonts w:hint="eastAsia"/>
                    </w:rPr>
                    <w:t>危废</w:t>
                  </w:r>
                  <w:proofErr w:type="gramEnd"/>
                </w:p>
              </w:tc>
              <w:tc>
                <w:tcPr>
                  <w:tcW w:w="1229" w:type="dxa"/>
                  <w:vAlign w:val="center"/>
                </w:tcPr>
                <w:p w14:paraId="1105B331" w14:textId="77777777" w:rsidR="00A04DB8" w:rsidRDefault="009F6331">
                  <w:pPr>
                    <w:pStyle w:val="aff1"/>
                  </w:pPr>
                  <w:r>
                    <w:t>0</w:t>
                  </w:r>
                </w:p>
              </w:tc>
              <w:tc>
                <w:tcPr>
                  <w:tcW w:w="1077" w:type="dxa"/>
                </w:tcPr>
                <w:p w14:paraId="22B81F17" w14:textId="4D450958" w:rsidR="00A04DB8" w:rsidRDefault="00735D75">
                  <w:pPr>
                    <w:pStyle w:val="aff1"/>
                  </w:pPr>
                  <w:r>
                    <w:t>529</w:t>
                  </w:r>
                </w:p>
              </w:tc>
              <w:tc>
                <w:tcPr>
                  <w:tcW w:w="1229" w:type="dxa"/>
                </w:tcPr>
                <w:p w14:paraId="0C8D895B" w14:textId="6C845121" w:rsidR="00A04DB8" w:rsidRDefault="00735D75">
                  <w:pPr>
                    <w:pStyle w:val="aff1"/>
                  </w:pPr>
                  <w:r>
                    <w:t>529</w:t>
                  </w:r>
                </w:p>
              </w:tc>
              <w:tc>
                <w:tcPr>
                  <w:tcW w:w="1229" w:type="dxa"/>
                  <w:vAlign w:val="center"/>
                </w:tcPr>
                <w:p w14:paraId="2CDB0CED" w14:textId="77777777" w:rsidR="00A04DB8" w:rsidRDefault="009F6331">
                  <w:pPr>
                    <w:pStyle w:val="aff1"/>
                  </w:pPr>
                  <w:r>
                    <w:t>0</w:t>
                  </w:r>
                </w:p>
              </w:tc>
              <w:tc>
                <w:tcPr>
                  <w:tcW w:w="1229" w:type="dxa"/>
                  <w:vAlign w:val="center"/>
                </w:tcPr>
                <w:p w14:paraId="6A8BA1A8" w14:textId="77777777" w:rsidR="00A04DB8" w:rsidRDefault="009F6331">
                  <w:pPr>
                    <w:pStyle w:val="aff1"/>
                  </w:pPr>
                  <w:r>
                    <w:t>0</w:t>
                  </w:r>
                </w:p>
              </w:tc>
              <w:tc>
                <w:tcPr>
                  <w:tcW w:w="1382" w:type="dxa"/>
                  <w:vAlign w:val="center"/>
                </w:tcPr>
                <w:p w14:paraId="09C5A7C4" w14:textId="77777777" w:rsidR="00A04DB8" w:rsidRDefault="009F6331">
                  <w:pPr>
                    <w:pStyle w:val="aff1"/>
                  </w:pPr>
                  <w:r>
                    <w:t>0</w:t>
                  </w:r>
                </w:p>
              </w:tc>
              <w:tc>
                <w:tcPr>
                  <w:tcW w:w="1382" w:type="dxa"/>
                  <w:vAlign w:val="center"/>
                </w:tcPr>
                <w:p w14:paraId="7EC1B5BC" w14:textId="77777777" w:rsidR="00A04DB8" w:rsidRDefault="009F6331">
                  <w:pPr>
                    <w:pStyle w:val="aff1"/>
                  </w:pPr>
                  <w:r>
                    <w:t>0</w:t>
                  </w:r>
                </w:p>
              </w:tc>
              <w:tc>
                <w:tcPr>
                  <w:tcW w:w="1382" w:type="dxa"/>
                  <w:vAlign w:val="center"/>
                </w:tcPr>
                <w:p w14:paraId="6865DB97" w14:textId="77777777" w:rsidR="00A04DB8" w:rsidRDefault="009F6331">
                  <w:pPr>
                    <w:pStyle w:val="aff1"/>
                  </w:pPr>
                  <w:r>
                    <w:t>0</w:t>
                  </w:r>
                </w:p>
              </w:tc>
            </w:tr>
          </w:tbl>
          <w:p w14:paraId="4CF6AA81" w14:textId="77777777" w:rsidR="00A04DB8" w:rsidRDefault="009F6331">
            <w:pPr>
              <w:adjustRightInd w:val="0"/>
              <w:snapToGrid w:val="0"/>
              <w:spacing w:line="336" w:lineRule="auto"/>
              <w:ind w:firstLineChars="200" w:firstLine="480"/>
            </w:pPr>
            <w:r>
              <w:rPr>
                <w:rFonts w:hint="eastAsia"/>
              </w:rPr>
              <w:t>废水：</w:t>
            </w:r>
            <w:r>
              <w:t>本项目无生产废水</w:t>
            </w:r>
            <w:r>
              <w:rPr>
                <w:rFonts w:hint="eastAsia"/>
              </w:rPr>
              <w:t>排放</w:t>
            </w:r>
            <w:r>
              <w:t>，</w:t>
            </w:r>
            <w:r>
              <w:rPr>
                <w:rFonts w:hint="eastAsia"/>
              </w:rPr>
              <w:t>职工生活废水经预</w:t>
            </w:r>
            <w:r>
              <w:t>处理后用于厂区绿化，不外排</w:t>
            </w:r>
            <w:r>
              <w:rPr>
                <w:rFonts w:hint="eastAsia"/>
              </w:rPr>
              <w:t>，不申请总量。</w:t>
            </w:r>
          </w:p>
          <w:p w14:paraId="2DF7FEA4" w14:textId="120D34F5" w:rsidR="00A04DB8" w:rsidRDefault="009F6331">
            <w:pPr>
              <w:adjustRightInd w:val="0"/>
              <w:snapToGrid w:val="0"/>
              <w:spacing w:line="336" w:lineRule="auto"/>
              <w:ind w:firstLineChars="200" w:firstLine="480"/>
            </w:pPr>
            <w:r>
              <w:rPr>
                <w:rFonts w:hint="eastAsia"/>
              </w:rPr>
              <w:t>废气：本项目有组织废气中颗粒物的排放量为</w:t>
            </w:r>
            <w:r>
              <w:rPr>
                <w:rFonts w:hint="eastAsia"/>
              </w:rPr>
              <w:t>0.19t/a</w:t>
            </w:r>
            <w:r>
              <w:rPr>
                <w:rFonts w:hint="eastAsia"/>
              </w:rPr>
              <w:t>，</w:t>
            </w:r>
            <w:r>
              <w:t>HCl</w:t>
            </w:r>
            <w:r>
              <w:rPr>
                <w:rFonts w:hint="eastAsia"/>
              </w:rPr>
              <w:t>的排放量为</w:t>
            </w:r>
            <w:r>
              <w:rPr>
                <w:rFonts w:hint="eastAsia"/>
              </w:rPr>
              <w:t>1.076t/a</w:t>
            </w:r>
            <w:r>
              <w:t>需</w:t>
            </w:r>
            <w:commentRangeStart w:id="256"/>
            <w:r>
              <w:t>沭阳</w:t>
            </w:r>
            <w:del w:id="257" w:author="Administrator" w:date="2019-10-31T14:08:00Z">
              <w:r w:rsidDel="00073C93">
                <w:delText>县</w:delText>
              </w:r>
            </w:del>
            <w:del w:id="258" w:author="Administrator" w:date="2019-10-31T13:55:00Z">
              <w:r w:rsidDel="00350C34">
                <w:delText>环保局</w:delText>
              </w:r>
            </w:del>
            <w:commentRangeEnd w:id="256"/>
            <w:ins w:id="259" w:author="Administrator" w:date="2019-10-31T13:55:00Z">
              <w:r w:rsidR="00350C34">
                <w:rPr>
                  <w:rFonts w:hint="eastAsia"/>
                </w:rPr>
                <w:t>生态环境</w:t>
              </w:r>
              <w:r w:rsidR="00350C34">
                <w:t>局</w:t>
              </w:r>
            </w:ins>
            <w:r w:rsidR="00063CCC">
              <w:rPr>
                <w:rStyle w:val="aff0"/>
                <w:kern w:val="2"/>
              </w:rPr>
              <w:commentReference w:id="256"/>
            </w:r>
            <w:r>
              <w:t>审批同意后实施。</w:t>
            </w:r>
          </w:p>
          <w:p w14:paraId="1DF0A303" w14:textId="77777777" w:rsidR="00A04DB8" w:rsidRDefault="009F6331">
            <w:pPr>
              <w:adjustRightInd w:val="0"/>
              <w:snapToGrid w:val="0"/>
              <w:spacing w:line="336" w:lineRule="auto"/>
              <w:ind w:firstLineChars="200" w:firstLine="480"/>
            </w:pPr>
            <w:r>
              <w:rPr>
                <w:rFonts w:hint="eastAsia"/>
              </w:rPr>
              <w:t>固废：本项目</w:t>
            </w:r>
            <w:r>
              <w:t>固废排放量为零，不申请总量。</w:t>
            </w:r>
          </w:p>
        </w:tc>
      </w:tr>
    </w:tbl>
    <w:p w14:paraId="29DFD4D5" w14:textId="77777777" w:rsidR="00A04DB8" w:rsidRDefault="00A04DB8">
      <w:pPr>
        <w:jc w:val="both"/>
        <w:rPr>
          <w:rFonts w:hAnsi="宋体"/>
          <w:sz w:val="28"/>
          <w:szCs w:val="28"/>
        </w:rPr>
        <w:sectPr w:rsidR="00A04DB8">
          <w:pgSz w:w="16838" w:h="11906" w:orient="landscape"/>
          <w:pgMar w:top="1134" w:right="1531" w:bottom="1418" w:left="1418" w:header="851" w:footer="992" w:gutter="0"/>
          <w:pgBorders w:offsetFrom="page">
            <w:bottom w:val="single" w:sz="4" w:space="24" w:color="auto"/>
          </w:pgBorders>
          <w:pgNumType w:start="1"/>
          <w:cols w:space="720"/>
          <w:titlePg/>
          <w:docGrid w:type="lines" w:linePitch="312"/>
        </w:sectPr>
      </w:pPr>
    </w:p>
    <w:p w14:paraId="0AF4B84A" w14:textId="77777777" w:rsidR="00A04DB8" w:rsidRDefault="009F6331">
      <w:pPr>
        <w:pStyle w:val="af7"/>
        <w:rPr>
          <w:rFonts w:hAnsi="宋体"/>
        </w:rPr>
        <w:sectPr w:rsidR="00A04DB8">
          <w:pgSz w:w="11906" w:h="16838"/>
          <w:pgMar w:top="1418" w:right="1134" w:bottom="1531" w:left="1418" w:header="851" w:footer="992" w:gutter="0"/>
          <w:pgBorders w:offsetFrom="page">
            <w:bottom w:val="single" w:sz="4" w:space="24" w:color="auto"/>
          </w:pgBorders>
          <w:pgNumType w:start="1"/>
          <w:cols w:space="720"/>
          <w:titlePg/>
          <w:docGrid w:type="linesAndChars" w:linePitch="312"/>
        </w:sectPr>
      </w:pPr>
      <w:r>
        <w:lastRenderedPageBreak/>
        <w:t>五、建设项目工程分析</w:t>
      </w:r>
    </w:p>
    <w:tbl>
      <w:tblPr>
        <w:tblpPr w:leftFromText="180" w:rightFromText="180" w:vertAnchor="page" w:horzAnchor="margin" w:tblpY="2101"/>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9324"/>
      </w:tblGrid>
      <w:tr w:rsidR="00A04DB8" w14:paraId="5F9E21BB" w14:textId="77777777">
        <w:trPr>
          <w:trHeight w:val="12584"/>
        </w:trPr>
        <w:tc>
          <w:tcPr>
            <w:tcW w:w="5000" w:type="pct"/>
          </w:tcPr>
          <w:p w14:paraId="694E983E" w14:textId="77777777" w:rsidR="00A04DB8" w:rsidRDefault="009F6331">
            <w:pPr>
              <w:rPr>
                <w:b/>
                <w:bCs/>
                <w:color w:val="000000"/>
              </w:rPr>
            </w:pPr>
            <w:r>
              <w:rPr>
                <w:rFonts w:ascii="宋体" w:hAnsi="宋体"/>
                <w:b/>
                <w:bCs/>
                <w:color w:val="000000"/>
              </w:rPr>
              <w:t>一、施工期：</w:t>
            </w:r>
          </w:p>
          <w:p w14:paraId="0733668E" w14:textId="77777777" w:rsidR="00A04DB8" w:rsidRDefault="009F6331">
            <w:pPr>
              <w:spacing w:line="520" w:lineRule="exact"/>
              <w:ind w:firstLineChars="200" w:firstLine="480"/>
              <w:rPr>
                <w:color w:val="000000"/>
              </w:rPr>
            </w:pPr>
            <w:r>
              <w:rPr>
                <w:color w:val="000000"/>
              </w:rPr>
              <w:t>1</w:t>
            </w:r>
            <w:r>
              <w:rPr>
                <w:rFonts w:ascii="宋体" w:hAnsi="宋体"/>
                <w:color w:val="000000"/>
              </w:rPr>
              <w:t>、工艺流程及产排污节点简述</w:t>
            </w:r>
          </w:p>
          <w:p w14:paraId="59F21BDE" w14:textId="77777777" w:rsidR="00A04DB8" w:rsidRDefault="009F6331">
            <w:pPr>
              <w:spacing w:line="520" w:lineRule="exact"/>
              <w:ind w:firstLineChars="200" w:firstLine="480"/>
              <w:rPr>
                <w:color w:val="000000"/>
              </w:rPr>
            </w:pPr>
            <w:r>
              <w:rPr>
                <w:rFonts w:ascii="宋体" w:hAnsi="宋体"/>
                <w:color w:val="000000"/>
              </w:rPr>
              <w:t>本项目</w:t>
            </w:r>
            <w:r>
              <w:rPr>
                <w:rFonts w:hint="eastAsia"/>
                <w:color w:val="000000"/>
              </w:rPr>
              <w:t>新建生产及辅助用房</w:t>
            </w:r>
            <w:r>
              <w:rPr>
                <w:rFonts w:hint="eastAsia"/>
                <w:color w:val="000000"/>
              </w:rPr>
              <w:t xml:space="preserve">1000 </w:t>
            </w:r>
            <w:r>
              <w:rPr>
                <w:color w:val="000000"/>
              </w:rPr>
              <w:t>m</w:t>
            </w:r>
            <w:r>
              <w:rPr>
                <w:color w:val="000000"/>
                <w:vertAlign w:val="superscript"/>
              </w:rPr>
              <w:t>2</w:t>
            </w:r>
            <w:r>
              <w:rPr>
                <w:rFonts w:ascii="宋体" w:hAnsi="宋体"/>
                <w:color w:val="000000"/>
              </w:rPr>
              <w:t>，建设项目施工建设流程</w:t>
            </w:r>
            <w:proofErr w:type="gramStart"/>
            <w:r>
              <w:rPr>
                <w:rFonts w:ascii="宋体" w:hAnsi="宋体"/>
                <w:color w:val="000000"/>
              </w:rPr>
              <w:t>及产污环节</w:t>
            </w:r>
            <w:proofErr w:type="gramEnd"/>
            <w:r>
              <w:rPr>
                <w:rFonts w:ascii="宋体" w:hAnsi="宋体"/>
                <w:color w:val="000000"/>
              </w:rPr>
              <w:t>见下图</w:t>
            </w:r>
            <w:r>
              <w:rPr>
                <w:color w:val="000000"/>
              </w:rPr>
              <w:t>5-1</w:t>
            </w:r>
            <w:r>
              <w:rPr>
                <w:rFonts w:ascii="宋体" w:hAnsi="宋体"/>
                <w:color w:val="000000"/>
              </w:rPr>
              <w:t>：</w:t>
            </w:r>
          </w:p>
          <w:p w14:paraId="3823FC06" w14:textId="6A1C401C" w:rsidR="00A04DB8" w:rsidRDefault="00D339B3">
            <w:pPr>
              <w:rPr>
                <w:b/>
                <w:bCs/>
                <w:color w:val="000000"/>
              </w:rPr>
            </w:pPr>
            <w:r>
              <w:rPr>
                <w:noProof/>
              </w:rPr>
              <w:drawing>
                <wp:inline distT="0" distB="0" distL="0" distR="0" wp14:anchorId="308D46BE" wp14:editId="71266C79">
                  <wp:extent cx="5699125" cy="2265045"/>
                  <wp:effectExtent l="0" t="0" r="0" b="0"/>
                  <wp:docPr id="2" name="图片 2" descr="wp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ps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99125" cy="2265045"/>
                          </a:xfrm>
                          <a:prstGeom prst="rect">
                            <a:avLst/>
                          </a:prstGeom>
                          <a:noFill/>
                          <a:ln>
                            <a:noFill/>
                          </a:ln>
                        </pic:spPr>
                      </pic:pic>
                    </a:graphicData>
                  </a:graphic>
                </wp:inline>
              </w:drawing>
            </w:r>
          </w:p>
          <w:p w14:paraId="405B76F1" w14:textId="77777777" w:rsidR="00A04DB8" w:rsidRDefault="009F6331">
            <w:pPr>
              <w:jc w:val="center"/>
              <w:rPr>
                <w:b/>
                <w:bCs/>
                <w:color w:val="000000"/>
              </w:rPr>
            </w:pPr>
            <w:r>
              <w:rPr>
                <w:rFonts w:ascii="宋体" w:hAnsi="宋体"/>
                <w:b/>
                <w:bCs/>
                <w:color w:val="000000"/>
              </w:rPr>
              <w:t>图</w:t>
            </w:r>
            <w:r>
              <w:rPr>
                <w:b/>
                <w:bCs/>
                <w:color w:val="000000"/>
              </w:rPr>
              <w:t xml:space="preserve">5-1 </w:t>
            </w:r>
            <w:r>
              <w:rPr>
                <w:rFonts w:ascii="宋体" w:hAnsi="宋体"/>
                <w:b/>
                <w:bCs/>
                <w:color w:val="000000"/>
              </w:rPr>
              <w:t>施工期工艺流程</w:t>
            </w:r>
            <w:proofErr w:type="gramStart"/>
            <w:r>
              <w:rPr>
                <w:rFonts w:ascii="宋体" w:hAnsi="宋体"/>
                <w:b/>
                <w:bCs/>
                <w:color w:val="000000"/>
              </w:rPr>
              <w:t>及产污环节</w:t>
            </w:r>
            <w:proofErr w:type="gramEnd"/>
            <w:r>
              <w:rPr>
                <w:rFonts w:ascii="宋体" w:hAnsi="宋体"/>
                <w:b/>
                <w:bCs/>
                <w:color w:val="000000"/>
              </w:rPr>
              <w:t>图</w:t>
            </w:r>
          </w:p>
          <w:p w14:paraId="0FEECD4D" w14:textId="77777777" w:rsidR="00A04DB8" w:rsidRDefault="009F6331">
            <w:pPr>
              <w:ind w:firstLineChars="200" w:firstLine="480"/>
              <w:rPr>
                <w:color w:val="000000"/>
              </w:rPr>
            </w:pPr>
            <w:r>
              <w:rPr>
                <w:color w:val="000000"/>
              </w:rPr>
              <w:t>2</w:t>
            </w:r>
            <w:r>
              <w:rPr>
                <w:rFonts w:ascii="宋体" w:hAnsi="宋体"/>
                <w:color w:val="000000"/>
              </w:rPr>
              <w:t>、主要污染工序及产排污节点分析</w:t>
            </w:r>
          </w:p>
          <w:p w14:paraId="5746BCF7" w14:textId="77777777" w:rsidR="00A04DB8" w:rsidRDefault="009F6331">
            <w:pPr>
              <w:ind w:firstLineChars="200" w:firstLine="480"/>
              <w:rPr>
                <w:color w:val="000000"/>
              </w:rPr>
            </w:pPr>
            <w:r>
              <w:rPr>
                <w:rFonts w:ascii="宋体" w:hAnsi="宋体"/>
                <w:color w:val="000000"/>
              </w:rPr>
              <w:t>本项目施工期主要建设内容为场地平整、打地基和主体工程建设及附属管网敷设等。其对环境的影响主要表现在：</w:t>
            </w:r>
          </w:p>
          <w:p w14:paraId="4FCC4032" w14:textId="77777777" w:rsidR="00A04DB8" w:rsidRDefault="009F6331">
            <w:pPr>
              <w:ind w:firstLineChars="200" w:firstLine="480"/>
              <w:rPr>
                <w:color w:val="000000"/>
              </w:rPr>
            </w:pPr>
            <w:r>
              <w:rPr>
                <w:rFonts w:ascii="宋体" w:hAnsi="宋体"/>
                <w:color w:val="000000"/>
              </w:rPr>
              <w:t>（</w:t>
            </w:r>
            <w:r>
              <w:rPr>
                <w:color w:val="000000"/>
              </w:rPr>
              <w:t>1</w:t>
            </w:r>
            <w:r>
              <w:rPr>
                <w:rFonts w:ascii="宋体" w:hAnsi="宋体"/>
                <w:color w:val="000000"/>
              </w:rPr>
              <w:t>）散状物堆积扬尘对局部环境的影响；</w:t>
            </w:r>
          </w:p>
          <w:p w14:paraId="69C7B0A7" w14:textId="77777777" w:rsidR="00A04DB8" w:rsidRDefault="009F6331">
            <w:pPr>
              <w:ind w:firstLineChars="200" w:firstLine="480"/>
              <w:rPr>
                <w:color w:val="000000"/>
              </w:rPr>
            </w:pPr>
            <w:r>
              <w:rPr>
                <w:rFonts w:ascii="宋体" w:hAnsi="宋体"/>
                <w:color w:val="000000"/>
              </w:rPr>
              <w:t>（</w:t>
            </w:r>
            <w:r>
              <w:rPr>
                <w:color w:val="000000"/>
              </w:rPr>
              <w:t>2</w:t>
            </w:r>
            <w:r>
              <w:rPr>
                <w:rFonts w:ascii="宋体" w:hAnsi="宋体"/>
                <w:color w:val="000000"/>
              </w:rPr>
              <w:t>）</w:t>
            </w:r>
            <w:r>
              <w:rPr>
                <w:color w:val="000000"/>
              </w:rPr>
              <w:t>“</w:t>
            </w:r>
            <w:r>
              <w:rPr>
                <w:rFonts w:ascii="宋体" w:hAnsi="宋体"/>
                <w:color w:val="000000"/>
              </w:rPr>
              <w:t>三材</w:t>
            </w:r>
            <w:r>
              <w:rPr>
                <w:color w:val="000000"/>
              </w:rPr>
              <w:t>”</w:t>
            </w:r>
            <w:r>
              <w:rPr>
                <w:rFonts w:ascii="宋体" w:hAnsi="宋体"/>
                <w:color w:val="000000"/>
              </w:rPr>
              <w:t>运输产生的道路扬尘及交通噪声对环境空气和声环境的影响；</w:t>
            </w:r>
          </w:p>
          <w:p w14:paraId="2CD0E57D" w14:textId="77777777" w:rsidR="00A04DB8" w:rsidRDefault="009F6331">
            <w:pPr>
              <w:ind w:firstLineChars="200" w:firstLine="480"/>
              <w:rPr>
                <w:color w:val="000000"/>
              </w:rPr>
            </w:pPr>
            <w:r>
              <w:rPr>
                <w:rFonts w:ascii="宋体" w:hAnsi="宋体"/>
                <w:color w:val="000000"/>
              </w:rPr>
              <w:t>（</w:t>
            </w:r>
            <w:r>
              <w:rPr>
                <w:color w:val="000000"/>
              </w:rPr>
              <w:t>3</w:t>
            </w:r>
            <w:r>
              <w:rPr>
                <w:rFonts w:ascii="宋体" w:hAnsi="宋体"/>
                <w:color w:val="000000"/>
              </w:rPr>
              <w:t>）施工队伍排放的少量生活污水、施工废水对地表水的影响；</w:t>
            </w:r>
          </w:p>
          <w:p w14:paraId="6500B8AF" w14:textId="77777777" w:rsidR="00A04DB8" w:rsidRDefault="009F6331">
            <w:pPr>
              <w:ind w:firstLineChars="200" w:firstLine="480"/>
              <w:rPr>
                <w:color w:val="000000"/>
              </w:rPr>
            </w:pPr>
            <w:r>
              <w:rPr>
                <w:rFonts w:ascii="宋体" w:hAnsi="宋体"/>
                <w:color w:val="000000"/>
              </w:rPr>
              <w:t>（</w:t>
            </w:r>
            <w:r>
              <w:rPr>
                <w:color w:val="000000"/>
              </w:rPr>
              <w:t>4</w:t>
            </w:r>
            <w:r>
              <w:rPr>
                <w:rFonts w:ascii="宋体" w:hAnsi="宋体"/>
                <w:color w:val="000000"/>
              </w:rPr>
              <w:t>）施工机具产生的机械噪声对区域环境的影响；</w:t>
            </w:r>
          </w:p>
          <w:p w14:paraId="67BA0E54" w14:textId="77777777" w:rsidR="00A04DB8" w:rsidRDefault="009F6331">
            <w:pPr>
              <w:ind w:firstLineChars="200" w:firstLine="480"/>
              <w:rPr>
                <w:color w:val="000000"/>
              </w:rPr>
            </w:pPr>
            <w:r>
              <w:rPr>
                <w:rFonts w:ascii="宋体" w:hAnsi="宋体"/>
                <w:color w:val="000000"/>
              </w:rPr>
              <w:t>（</w:t>
            </w:r>
            <w:r>
              <w:rPr>
                <w:color w:val="000000"/>
              </w:rPr>
              <w:t>5</w:t>
            </w:r>
            <w:r>
              <w:rPr>
                <w:rFonts w:ascii="宋体" w:hAnsi="宋体"/>
                <w:color w:val="000000"/>
              </w:rPr>
              <w:t>）建筑垃圾、施工人员的生活垃圾和一些废弃物对环境的影响；</w:t>
            </w:r>
          </w:p>
          <w:p w14:paraId="67C496E9" w14:textId="77777777" w:rsidR="00A04DB8" w:rsidRDefault="009F6331">
            <w:pPr>
              <w:ind w:firstLineChars="200" w:firstLine="480"/>
              <w:rPr>
                <w:color w:val="000000"/>
              </w:rPr>
            </w:pPr>
            <w:r>
              <w:rPr>
                <w:rFonts w:ascii="宋体" w:hAnsi="宋体"/>
                <w:color w:val="000000"/>
              </w:rPr>
              <w:t>（</w:t>
            </w:r>
            <w:r>
              <w:rPr>
                <w:color w:val="000000"/>
              </w:rPr>
              <w:t>6</w:t>
            </w:r>
            <w:r>
              <w:rPr>
                <w:rFonts w:ascii="宋体" w:hAnsi="宋体"/>
                <w:color w:val="000000"/>
              </w:rPr>
              <w:t>）表土开挖会造成一定的水土流失。</w:t>
            </w:r>
          </w:p>
          <w:p w14:paraId="7BDE6625" w14:textId="77777777" w:rsidR="00A04DB8" w:rsidRDefault="009F6331">
            <w:pPr>
              <w:ind w:firstLineChars="200" w:firstLine="480"/>
              <w:rPr>
                <w:color w:val="000000"/>
              </w:rPr>
            </w:pPr>
            <w:r>
              <w:rPr>
                <w:color w:val="000000"/>
              </w:rPr>
              <w:t>3</w:t>
            </w:r>
            <w:r>
              <w:rPr>
                <w:rFonts w:ascii="宋体" w:hAnsi="宋体"/>
                <w:color w:val="000000"/>
              </w:rPr>
              <w:t>、施工期污染源强分析</w:t>
            </w:r>
          </w:p>
          <w:p w14:paraId="1E01A329" w14:textId="77777777" w:rsidR="00A04DB8" w:rsidRDefault="009F6331">
            <w:pPr>
              <w:ind w:firstLineChars="200" w:firstLine="480"/>
              <w:rPr>
                <w:color w:val="000000"/>
              </w:rPr>
            </w:pPr>
            <w:r>
              <w:rPr>
                <w:rFonts w:ascii="宋体" w:hAnsi="宋体"/>
                <w:color w:val="000000"/>
              </w:rPr>
              <w:t>废气：</w:t>
            </w:r>
          </w:p>
          <w:p w14:paraId="3FDD3057" w14:textId="77777777" w:rsidR="00A04DB8" w:rsidRDefault="009F6331">
            <w:pPr>
              <w:ind w:firstLineChars="200" w:firstLine="480"/>
              <w:rPr>
                <w:color w:val="000000"/>
              </w:rPr>
            </w:pPr>
            <w:r>
              <w:rPr>
                <w:rFonts w:ascii="宋体" w:hAnsi="宋体"/>
                <w:color w:val="000000"/>
              </w:rPr>
              <w:t>（</w:t>
            </w:r>
            <w:r>
              <w:rPr>
                <w:color w:val="000000"/>
              </w:rPr>
              <w:t>1</w:t>
            </w:r>
            <w:r>
              <w:rPr>
                <w:rFonts w:ascii="宋体" w:hAnsi="宋体"/>
                <w:color w:val="000000"/>
              </w:rPr>
              <w:t>）建筑场地扬尘</w:t>
            </w:r>
          </w:p>
          <w:p w14:paraId="23944848" w14:textId="77777777" w:rsidR="00A04DB8" w:rsidRDefault="009F6331">
            <w:pPr>
              <w:ind w:firstLineChars="200" w:firstLine="480"/>
              <w:rPr>
                <w:color w:val="000000"/>
              </w:rPr>
            </w:pPr>
            <w:r>
              <w:rPr>
                <w:rFonts w:ascii="宋体" w:hAnsi="宋体"/>
                <w:color w:val="000000"/>
              </w:rPr>
              <w:lastRenderedPageBreak/>
              <w:t>施工期间，扬尘主要由以下因素产生：施工场地内地表的挖掘与重整、土方和建材的运输等；干燥有风的天气，运输车辆在施工场地内和裸露施工面表面行驶；运输车辆带到建设场地周围道路上的泥土被过往车辆反复扬起。</w:t>
            </w:r>
          </w:p>
          <w:p w14:paraId="0AA5C15C" w14:textId="77777777" w:rsidR="00A04DB8" w:rsidRDefault="009F6331">
            <w:pPr>
              <w:ind w:firstLineChars="200" w:firstLine="480"/>
              <w:rPr>
                <w:color w:val="000000"/>
              </w:rPr>
            </w:pPr>
            <w:r>
              <w:rPr>
                <w:rFonts w:ascii="宋体" w:hAnsi="宋体"/>
                <w:color w:val="000000"/>
              </w:rPr>
              <w:t>（</w:t>
            </w:r>
            <w:r>
              <w:rPr>
                <w:color w:val="000000"/>
              </w:rPr>
              <w:t>2</w:t>
            </w:r>
            <w:r>
              <w:rPr>
                <w:rFonts w:ascii="宋体" w:hAnsi="宋体"/>
                <w:color w:val="000000"/>
              </w:rPr>
              <w:t>）施工机械尾气</w:t>
            </w:r>
          </w:p>
          <w:p w14:paraId="13F799AD" w14:textId="77777777" w:rsidR="00A04DB8" w:rsidRDefault="009F6331">
            <w:pPr>
              <w:ind w:firstLineChars="200" w:firstLine="480"/>
              <w:jc w:val="both"/>
              <w:rPr>
                <w:color w:val="000000"/>
              </w:rPr>
            </w:pPr>
            <w:r>
              <w:rPr>
                <w:rFonts w:ascii="宋体" w:hAnsi="宋体"/>
                <w:color w:val="000000"/>
              </w:rPr>
              <w:t>施工机械产生的尾气主要是石油燃烧的产物，主要成分为</w:t>
            </w:r>
            <w:r>
              <w:rPr>
                <w:color w:val="000000"/>
              </w:rPr>
              <w:t>CO</w:t>
            </w:r>
            <w:r>
              <w:rPr>
                <w:rFonts w:ascii="宋体" w:hAnsi="宋体"/>
                <w:color w:val="000000"/>
              </w:rPr>
              <w:t>、非甲烷总烃、</w:t>
            </w:r>
            <w:r>
              <w:rPr>
                <w:color w:val="000000"/>
              </w:rPr>
              <w:t>NOx</w:t>
            </w:r>
            <w:r>
              <w:rPr>
                <w:rFonts w:ascii="宋体" w:hAnsi="宋体"/>
                <w:color w:val="000000"/>
              </w:rPr>
              <w:t>、</w:t>
            </w:r>
            <w:r>
              <w:rPr>
                <w:color w:val="000000"/>
              </w:rPr>
              <w:t>SO</w:t>
            </w:r>
            <w:r>
              <w:rPr>
                <w:color w:val="000000"/>
                <w:vertAlign w:val="subscript"/>
              </w:rPr>
              <w:t>2</w:t>
            </w:r>
            <w:r>
              <w:rPr>
                <w:rFonts w:ascii="宋体" w:hAnsi="宋体"/>
                <w:color w:val="000000"/>
              </w:rPr>
              <w:t>等，该类气体属于无组织排放，产生量和施工机械的先进程度和数量有很大关系，</w:t>
            </w:r>
            <w:proofErr w:type="gramStart"/>
            <w:r>
              <w:rPr>
                <w:rFonts w:ascii="宋体" w:hAnsi="宋体"/>
                <w:color w:val="000000"/>
              </w:rPr>
              <w:t>本评价</w:t>
            </w:r>
            <w:proofErr w:type="gramEnd"/>
            <w:r>
              <w:rPr>
                <w:rFonts w:ascii="宋体" w:hAnsi="宋体"/>
                <w:color w:val="000000"/>
              </w:rPr>
              <w:t>不做定量分析。</w:t>
            </w:r>
          </w:p>
          <w:p w14:paraId="1CCF3E9E" w14:textId="77777777" w:rsidR="00A04DB8" w:rsidRDefault="009F6331">
            <w:pPr>
              <w:ind w:firstLineChars="200" w:firstLine="480"/>
              <w:jc w:val="both"/>
              <w:rPr>
                <w:color w:val="000000"/>
              </w:rPr>
            </w:pPr>
            <w:r>
              <w:rPr>
                <w:rFonts w:ascii="宋体" w:hAnsi="宋体"/>
                <w:color w:val="000000"/>
              </w:rPr>
              <w:t>废水：</w:t>
            </w:r>
          </w:p>
          <w:p w14:paraId="55A1F2C9" w14:textId="77777777" w:rsidR="00A04DB8" w:rsidRDefault="009F6331">
            <w:pPr>
              <w:ind w:firstLineChars="200" w:firstLine="480"/>
              <w:jc w:val="both"/>
              <w:rPr>
                <w:color w:val="000000"/>
              </w:rPr>
            </w:pPr>
            <w:r>
              <w:rPr>
                <w:rFonts w:ascii="宋体" w:hAnsi="宋体"/>
                <w:color w:val="000000"/>
              </w:rPr>
              <w:t>（</w:t>
            </w:r>
            <w:r>
              <w:rPr>
                <w:color w:val="000000"/>
              </w:rPr>
              <w:t>1</w:t>
            </w:r>
            <w:r>
              <w:rPr>
                <w:rFonts w:ascii="宋体" w:hAnsi="宋体"/>
                <w:color w:val="000000"/>
              </w:rPr>
              <w:t>）施工废水</w:t>
            </w:r>
          </w:p>
          <w:p w14:paraId="40EBFC7C" w14:textId="77777777" w:rsidR="00A04DB8" w:rsidRDefault="009F6331">
            <w:pPr>
              <w:ind w:firstLineChars="200" w:firstLine="480"/>
              <w:jc w:val="both"/>
              <w:rPr>
                <w:color w:val="000000"/>
              </w:rPr>
            </w:pPr>
            <w:r>
              <w:rPr>
                <w:rFonts w:ascii="宋体" w:hAnsi="宋体"/>
                <w:color w:val="000000"/>
              </w:rPr>
              <w:t>施工生产废水为砂石料加工系统污水，施工材料被雨水冲刷形成的污水以及施工机械跑、冒、滴、漏的油污随地表径流形成的污水。施工污水的特点是</w:t>
            </w:r>
            <w:r>
              <w:rPr>
                <w:color w:val="000000"/>
              </w:rPr>
              <w:t>SS</w:t>
            </w:r>
            <w:r>
              <w:rPr>
                <w:rFonts w:ascii="宋体" w:hAnsi="宋体"/>
                <w:color w:val="000000"/>
              </w:rPr>
              <w:t>含量高，且含有一定的油污，肆意排放会造成周边地表水体的污染，必须妥善处置。施工废水及雨水冲刷等水污染源与施工条件、施工方式及天气等诸多因素有关，该类废水经沉淀池沉淀处理后可回用于场地洒水降尘。</w:t>
            </w:r>
          </w:p>
          <w:p w14:paraId="3841F75D" w14:textId="77777777" w:rsidR="00A04DB8" w:rsidRDefault="009F6331">
            <w:pPr>
              <w:ind w:firstLineChars="200" w:firstLine="480"/>
              <w:jc w:val="both"/>
              <w:rPr>
                <w:color w:val="000000"/>
              </w:rPr>
            </w:pPr>
            <w:r>
              <w:rPr>
                <w:rFonts w:ascii="宋体" w:hAnsi="宋体"/>
                <w:color w:val="000000"/>
              </w:rPr>
              <w:t>（</w:t>
            </w:r>
            <w:r>
              <w:rPr>
                <w:color w:val="000000"/>
              </w:rPr>
              <w:t>2</w:t>
            </w:r>
            <w:r>
              <w:rPr>
                <w:rFonts w:ascii="宋体" w:hAnsi="宋体"/>
                <w:color w:val="000000"/>
              </w:rPr>
              <w:t>）机械动力、运输设备冲洗水</w:t>
            </w:r>
          </w:p>
          <w:p w14:paraId="55BB8E37" w14:textId="77777777" w:rsidR="00A04DB8" w:rsidRDefault="009F6331">
            <w:pPr>
              <w:ind w:firstLineChars="200" w:firstLine="480"/>
              <w:jc w:val="both"/>
              <w:rPr>
                <w:color w:val="000000"/>
              </w:rPr>
            </w:pPr>
            <w:r>
              <w:rPr>
                <w:rFonts w:ascii="宋体" w:hAnsi="宋体"/>
                <w:color w:val="000000"/>
              </w:rPr>
              <w:t>动力、运输设备冲洗废水约</w:t>
            </w:r>
            <w:r>
              <w:rPr>
                <w:color w:val="000000"/>
              </w:rPr>
              <w:t>2m</w:t>
            </w:r>
            <w:r>
              <w:rPr>
                <w:color w:val="000000"/>
                <w:vertAlign w:val="superscript"/>
              </w:rPr>
              <w:t>3</w:t>
            </w:r>
            <w:r>
              <w:rPr>
                <w:color w:val="000000"/>
              </w:rPr>
              <w:t>/d</w:t>
            </w:r>
            <w:r>
              <w:rPr>
                <w:rFonts w:ascii="宋体" w:hAnsi="宋体"/>
                <w:color w:val="000000"/>
              </w:rPr>
              <w:t>，主要污染物为石油类</w:t>
            </w:r>
            <w:r>
              <w:rPr>
                <w:rFonts w:ascii="宋体" w:hAnsi="宋体" w:hint="eastAsia"/>
                <w:color w:val="000000"/>
              </w:rPr>
              <w:t>和</w:t>
            </w:r>
            <w:r>
              <w:rPr>
                <w:color w:val="000000"/>
              </w:rPr>
              <w:t>SS</w:t>
            </w:r>
            <w:r>
              <w:rPr>
                <w:rFonts w:ascii="宋体" w:hAnsi="宋体"/>
                <w:color w:val="000000"/>
              </w:rPr>
              <w:t>，其浓度分别约为</w:t>
            </w:r>
            <w:r>
              <w:rPr>
                <w:color w:val="000000"/>
              </w:rPr>
              <w:t>30mg/L</w:t>
            </w:r>
            <w:r>
              <w:rPr>
                <w:rFonts w:ascii="宋体" w:hAnsi="宋体"/>
                <w:color w:val="000000"/>
              </w:rPr>
              <w:t>、</w:t>
            </w:r>
            <w:r>
              <w:rPr>
                <w:color w:val="000000"/>
              </w:rPr>
              <w:t>600mg/L</w:t>
            </w:r>
            <w:r>
              <w:rPr>
                <w:rFonts w:ascii="宋体" w:hAnsi="宋体"/>
                <w:color w:val="000000"/>
              </w:rPr>
              <w:t>，经简易沉淀处理后用于场地防尘洒水或回用于车辆清洗，不外排。</w:t>
            </w:r>
          </w:p>
          <w:p w14:paraId="174BAF3F" w14:textId="77777777" w:rsidR="00A04DB8" w:rsidRDefault="009F6331">
            <w:pPr>
              <w:ind w:firstLineChars="200" w:firstLine="480"/>
              <w:jc w:val="both"/>
              <w:rPr>
                <w:color w:val="000000"/>
              </w:rPr>
            </w:pPr>
            <w:r>
              <w:rPr>
                <w:rFonts w:ascii="宋体" w:hAnsi="宋体"/>
                <w:color w:val="000000"/>
              </w:rPr>
              <w:t>（</w:t>
            </w:r>
            <w:r>
              <w:rPr>
                <w:color w:val="000000"/>
              </w:rPr>
              <w:t>3</w:t>
            </w:r>
            <w:r>
              <w:rPr>
                <w:rFonts w:ascii="宋体" w:hAnsi="宋体"/>
                <w:color w:val="000000"/>
              </w:rPr>
              <w:t>）生活废水</w:t>
            </w:r>
          </w:p>
          <w:p w14:paraId="4D8EC081" w14:textId="77777777" w:rsidR="00A04DB8" w:rsidRDefault="009F6331">
            <w:pPr>
              <w:ind w:firstLineChars="200" w:firstLine="480"/>
              <w:jc w:val="both"/>
              <w:rPr>
                <w:color w:val="000000"/>
              </w:rPr>
            </w:pPr>
            <w:r>
              <w:rPr>
                <w:rFonts w:ascii="宋体" w:hAnsi="宋体"/>
                <w:color w:val="000000"/>
              </w:rPr>
              <w:t>施工期的生活污水主要源自施工人员。本项目施工高峰期施工人员约</w:t>
            </w:r>
            <w:r>
              <w:rPr>
                <w:rFonts w:hint="eastAsia"/>
                <w:color w:val="000000"/>
              </w:rPr>
              <w:t>3</w:t>
            </w:r>
            <w:r>
              <w:rPr>
                <w:color w:val="000000"/>
              </w:rPr>
              <w:t>0</w:t>
            </w:r>
            <w:r>
              <w:rPr>
                <w:rFonts w:ascii="宋体" w:hAnsi="宋体"/>
                <w:color w:val="000000"/>
              </w:rPr>
              <w:t>人，施工期产生的污水水质参照同类型项目指标，施工人员每天生活用水以</w:t>
            </w:r>
            <w:r>
              <w:rPr>
                <w:color w:val="000000"/>
              </w:rPr>
              <w:t>100L/</w:t>
            </w:r>
            <w:r>
              <w:rPr>
                <w:rFonts w:ascii="宋体" w:hAnsi="宋体"/>
                <w:color w:val="000000"/>
              </w:rPr>
              <w:t>人计，其污水排放系数取</w:t>
            </w:r>
            <w:r>
              <w:rPr>
                <w:color w:val="000000"/>
              </w:rPr>
              <w:t>0.8</w:t>
            </w:r>
            <w:r>
              <w:rPr>
                <w:rFonts w:ascii="宋体" w:hAnsi="宋体"/>
                <w:color w:val="000000"/>
              </w:rPr>
              <w:t>，则项目施工期日排放污水量</w:t>
            </w:r>
            <w:r>
              <w:rPr>
                <w:rFonts w:hint="eastAsia"/>
                <w:color w:val="000000"/>
              </w:rPr>
              <w:t>2.4</w:t>
            </w:r>
            <w:r>
              <w:rPr>
                <w:color w:val="000000"/>
              </w:rPr>
              <w:t>m</w:t>
            </w:r>
            <w:r>
              <w:rPr>
                <w:color w:val="000000"/>
                <w:vertAlign w:val="superscript"/>
              </w:rPr>
              <w:t>3</w:t>
            </w:r>
            <w:r>
              <w:rPr>
                <w:color w:val="000000"/>
              </w:rPr>
              <w:t>/d</w:t>
            </w:r>
            <w:r>
              <w:rPr>
                <w:rFonts w:ascii="宋体" w:hAnsi="宋体"/>
                <w:color w:val="000000"/>
              </w:rPr>
              <w:t>。施工人员生活污水采取化粪池处理达标后用于周边农田肥田。施工期生活污水参照低浓度生活污水水质（即悬浮物</w:t>
            </w:r>
            <w:r>
              <w:rPr>
                <w:color w:val="000000"/>
              </w:rPr>
              <w:t>220mg/L</w:t>
            </w:r>
            <w:r>
              <w:rPr>
                <w:rFonts w:ascii="宋体" w:hAnsi="宋体"/>
                <w:color w:val="000000"/>
              </w:rPr>
              <w:t>，</w:t>
            </w:r>
            <w:r>
              <w:rPr>
                <w:color w:val="000000"/>
              </w:rPr>
              <w:t>COD</w:t>
            </w:r>
            <w:r>
              <w:rPr>
                <w:color w:val="000000"/>
                <w:vertAlign w:val="subscript"/>
              </w:rPr>
              <w:t>Cr</w:t>
            </w:r>
            <w:r>
              <w:rPr>
                <w:color w:val="000000"/>
              </w:rPr>
              <w:t>300mg/L</w:t>
            </w:r>
            <w:r>
              <w:rPr>
                <w:rFonts w:ascii="宋体" w:hAnsi="宋体"/>
                <w:color w:val="000000"/>
              </w:rPr>
              <w:t>，</w:t>
            </w:r>
            <w:r>
              <w:rPr>
                <w:color w:val="000000"/>
              </w:rPr>
              <w:t>NH</w:t>
            </w:r>
            <w:r>
              <w:rPr>
                <w:color w:val="000000"/>
                <w:vertAlign w:val="subscript"/>
              </w:rPr>
              <w:t>3</w:t>
            </w:r>
            <w:r>
              <w:rPr>
                <w:color w:val="000000"/>
              </w:rPr>
              <w:t>-N25mg/L</w:t>
            </w:r>
            <w:r>
              <w:rPr>
                <w:rFonts w:ascii="宋体" w:hAnsi="宋体"/>
                <w:color w:val="000000"/>
              </w:rPr>
              <w:t>、</w:t>
            </w:r>
            <w:r>
              <w:rPr>
                <w:color w:val="000000"/>
              </w:rPr>
              <w:t>TP5mg/L</w:t>
            </w:r>
            <w:r>
              <w:rPr>
                <w:rFonts w:ascii="宋体" w:hAnsi="宋体"/>
                <w:color w:val="000000"/>
              </w:rPr>
              <w:t>）计算，得出施工期生活污水污染负荷，其结果列于表</w:t>
            </w:r>
            <w:r>
              <w:rPr>
                <w:color w:val="000000"/>
              </w:rPr>
              <w:t>5-1</w:t>
            </w:r>
            <w:r>
              <w:rPr>
                <w:rFonts w:ascii="宋体" w:hAnsi="宋体"/>
                <w:color w:val="000000"/>
              </w:rPr>
              <w:t>。</w:t>
            </w:r>
          </w:p>
          <w:p w14:paraId="787BECAD" w14:textId="77777777" w:rsidR="00A04DB8" w:rsidRDefault="009F6331">
            <w:pPr>
              <w:pStyle w:val="11"/>
            </w:pPr>
            <w:r>
              <w:t>表</w:t>
            </w:r>
            <w:r>
              <w:t xml:space="preserve">5-1   </w:t>
            </w:r>
            <w:r>
              <w:t>施工期水污染负荷</w:t>
            </w:r>
          </w:p>
          <w:tbl>
            <w:tblPr>
              <w:tblW w:w="0" w:type="auto"/>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259"/>
              <w:gridCol w:w="1631"/>
              <w:gridCol w:w="1683"/>
              <w:gridCol w:w="1861"/>
              <w:gridCol w:w="1674"/>
            </w:tblGrid>
            <w:tr w:rsidR="00A04DB8" w14:paraId="20D42B06" w14:textId="77777777">
              <w:trPr>
                <w:trHeight w:val="245"/>
                <w:jc w:val="center"/>
              </w:trPr>
              <w:tc>
                <w:tcPr>
                  <w:tcW w:w="2290" w:type="dxa"/>
                  <w:tcBorders>
                    <w:top w:val="single" w:sz="12" w:space="0" w:color="auto"/>
                    <w:left w:val="nil"/>
                    <w:bottom w:val="single" w:sz="4" w:space="0" w:color="auto"/>
                    <w:right w:val="single" w:sz="4" w:space="0" w:color="auto"/>
                  </w:tcBorders>
                  <w:vAlign w:val="center"/>
                </w:tcPr>
                <w:p w14:paraId="4533A48E" w14:textId="77777777" w:rsidR="00A04DB8" w:rsidRDefault="009F6331" w:rsidP="009D1227">
                  <w:pPr>
                    <w:pStyle w:val="aff1"/>
                    <w:framePr w:hSpace="180" w:wrap="around" w:vAnchor="page" w:hAnchor="margin" w:y="2101"/>
                    <w:rPr>
                      <w:b/>
                      <w:bCs/>
                    </w:rPr>
                  </w:pPr>
                  <w:r>
                    <w:rPr>
                      <w:b/>
                      <w:bCs/>
                    </w:rPr>
                    <w:t>污染因子</w:t>
                  </w:r>
                </w:p>
              </w:tc>
              <w:tc>
                <w:tcPr>
                  <w:tcW w:w="1657" w:type="dxa"/>
                  <w:tcBorders>
                    <w:top w:val="single" w:sz="12" w:space="0" w:color="auto"/>
                    <w:left w:val="single" w:sz="4" w:space="0" w:color="auto"/>
                    <w:bottom w:val="single" w:sz="4" w:space="0" w:color="auto"/>
                    <w:right w:val="single" w:sz="4" w:space="0" w:color="auto"/>
                  </w:tcBorders>
                  <w:vAlign w:val="center"/>
                </w:tcPr>
                <w:p w14:paraId="693CB13A" w14:textId="77777777" w:rsidR="00A04DB8" w:rsidRDefault="009F6331" w:rsidP="009D1227">
                  <w:pPr>
                    <w:pStyle w:val="aff1"/>
                    <w:framePr w:hSpace="180" w:wrap="around" w:vAnchor="page" w:hAnchor="margin" w:y="2101"/>
                    <w:rPr>
                      <w:b/>
                      <w:bCs/>
                    </w:rPr>
                  </w:pPr>
                  <w:r>
                    <w:rPr>
                      <w:b/>
                      <w:bCs/>
                    </w:rPr>
                    <w:t>SS</w:t>
                  </w:r>
                </w:p>
              </w:tc>
              <w:tc>
                <w:tcPr>
                  <w:tcW w:w="1705" w:type="dxa"/>
                  <w:tcBorders>
                    <w:top w:val="single" w:sz="12" w:space="0" w:color="auto"/>
                    <w:left w:val="single" w:sz="4" w:space="0" w:color="auto"/>
                    <w:bottom w:val="single" w:sz="4" w:space="0" w:color="auto"/>
                    <w:right w:val="single" w:sz="4" w:space="0" w:color="auto"/>
                  </w:tcBorders>
                  <w:vAlign w:val="center"/>
                </w:tcPr>
                <w:p w14:paraId="5867EF83" w14:textId="77777777" w:rsidR="00A04DB8" w:rsidRDefault="009F6331" w:rsidP="009D1227">
                  <w:pPr>
                    <w:pStyle w:val="aff1"/>
                    <w:framePr w:hSpace="180" w:wrap="around" w:vAnchor="page" w:hAnchor="margin" w:y="2101"/>
                    <w:rPr>
                      <w:b/>
                      <w:bCs/>
                    </w:rPr>
                  </w:pPr>
                  <w:proofErr w:type="spellStart"/>
                  <w:r>
                    <w:rPr>
                      <w:b/>
                      <w:bCs/>
                    </w:rPr>
                    <w:t>CODcr</w:t>
                  </w:r>
                  <w:proofErr w:type="spellEnd"/>
                </w:p>
              </w:tc>
              <w:tc>
                <w:tcPr>
                  <w:tcW w:w="1893" w:type="dxa"/>
                  <w:tcBorders>
                    <w:top w:val="single" w:sz="12" w:space="0" w:color="auto"/>
                    <w:left w:val="single" w:sz="4" w:space="0" w:color="auto"/>
                    <w:bottom w:val="single" w:sz="4" w:space="0" w:color="auto"/>
                    <w:right w:val="single" w:sz="4" w:space="0" w:color="auto"/>
                  </w:tcBorders>
                  <w:vAlign w:val="center"/>
                </w:tcPr>
                <w:p w14:paraId="265C4E95" w14:textId="77777777" w:rsidR="00A04DB8" w:rsidRDefault="009F6331" w:rsidP="009D1227">
                  <w:pPr>
                    <w:pStyle w:val="aff1"/>
                    <w:framePr w:hSpace="180" w:wrap="around" w:vAnchor="page" w:hAnchor="margin" w:y="2101"/>
                    <w:rPr>
                      <w:b/>
                      <w:bCs/>
                    </w:rPr>
                  </w:pPr>
                  <w:r>
                    <w:rPr>
                      <w:b/>
                      <w:bCs/>
                    </w:rPr>
                    <w:t>NH</w:t>
                  </w:r>
                  <w:r>
                    <w:rPr>
                      <w:b/>
                      <w:bCs/>
                      <w:vertAlign w:val="subscript"/>
                    </w:rPr>
                    <w:t>3</w:t>
                  </w:r>
                  <w:r>
                    <w:rPr>
                      <w:b/>
                      <w:bCs/>
                    </w:rPr>
                    <w:t>-N</w:t>
                  </w:r>
                </w:p>
              </w:tc>
              <w:tc>
                <w:tcPr>
                  <w:tcW w:w="1701" w:type="dxa"/>
                  <w:tcBorders>
                    <w:top w:val="single" w:sz="12" w:space="0" w:color="auto"/>
                    <w:left w:val="single" w:sz="4" w:space="0" w:color="auto"/>
                    <w:bottom w:val="single" w:sz="4" w:space="0" w:color="auto"/>
                    <w:right w:val="nil"/>
                  </w:tcBorders>
                  <w:vAlign w:val="center"/>
                </w:tcPr>
                <w:p w14:paraId="3E3F6360" w14:textId="77777777" w:rsidR="00A04DB8" w:rsidRDefault="009F6331" w:rsidP="009D1227">
                  <w:pPr>
                    <w:pStyle w:val="aff1"/>
                    <w:framePr w:hSpace="180" w:wrap="around" w:vAnchor="page" w:hAnchor="margin" w:y="2101"/>
                    <w:rPr>
                      <w:b/>
                      <w:bCs/>
                    </w:rPr>
                  </w:pPr>
                  <w:r>
                    <w:rPr>
                      <w:b/>
                      <w:bCs/>
                    </w:rPr>
                    <w:t>TP</w:t>
                  </w:r>
                </w:p>
              </w:tc>
            </w:tr>
            <w:tr w:rsidR="00A04DB8" w14:paraId="373F9312" w14:textId="77777777">
              <w:trPr>
                <w:trHeight w:val="236"/>
                <w:jc w:val="center"/>
              </w:trPr>
              <w:tc>
                <w:tcPr>
                  <w:tcW w:w="2290" w:type="dxa"/>
                  <w:tcBorders>
                    <w:top w:val="single" w:sz="4" w:space="0" w:color="auto"/>
                    <w:left w:val="nil"/>
                    <w:bottom w:val="single" w:sz="4" w:space="0" w:color="auto"/>
                    <w:right w:val="single" w:sz="4" w:space="0" w:color="auto"/>
                  </w:tcBorders>
                  <w:vAlign w:val="center"/>
                </w:tcPr>
                <w:p w14:paraId="06835428" w14:textId="77777777" w:rsidR="00A04DB8" w:rsidRDefault="009F6331" w:rsidP="009D1227">
                  <w:pPr>
                    <w:pStyle w:val="aff1"/>
                    <w:framePr w:hSpace="180" w:wrap="around" w:vAnchor="page" w:hAnchor="margin" w:y="2101"/>
                  </w:pPr>
                  <w:r>
                    <w:t>浓度（</w:t>
                  </w:r>
                  <w:r>
                    <w:t>mg/L</w:t>
                  </w:r>
                  <w:r>
                    <w:t>）</w:t>
                  </w:r>
                </w:p>
              </w:tc>
              <w:tc>
                <w:tcPr>
                  <w:tcW w:w="1657" w:type="dxa"/>
                  <w:tcBorders>
                    <w:top w:val="single" w:sz="4" w:space="0" w:color="auto"/>
                    <w:left w:val="single" w:sz="4" w:space="0" w:color="auto"/>
                    <w:bottom w:val="single" w:sz="4" w:space="0" w:color="auto"/>
                    <w:right w:val="single" w:sz="4" w:space="0" w:color="auto"/>
                  </w:tcBorders>
                  <w:vAlign w:val="center"/>
                </w:tcPr>
                <w:p w14:paraId="7740473D" w14:textId="77777777" w:rsidR="00A04DB8" w:rsidRDefault="009F6331" w:rsidP="009D1227">
                  <w:pPr>
                    <w:pStyle w:val="aff1"/>
                    <w:framePr w:hSpace="180" w:wrap="around" w:vAnchor="page" w:hAnchor="margin" w:y="2101"/>
                  </w:pPr>
                  <w:r>
                    <w:t>220</w:t>
                  </w:r>
                </w:p>
              </w:tc>
              <w:tc>
                <w:tcPr>
                  <w:tcW w:w="1705" w:type="dxa"/>
                  <w:tcBorders>
                    <w:top w:val="single" w:sz="4" w:space="0" w:color="auto"/>
                    <w:left w:val="single" w:sz="4" w:space="0" w:color="auto"/>
                    <w:bottom w:val="single" w:sz="4" w:space="0" w:color="auto"/>
                    <w:right w:val="single" w:sz="4" w:space="0" w:color="auto"/>
                  </w:tcBorders>
                  <w:vAlign w:val="center"/>
                </w:tcPr>
                <w:p w14:paraId="77F9DEA6" w14:textId="77777777" w:rsidR="00A04DB8" w:rsidRDefault="009F6331" w:rsidP="009D1227">
                  <w:pPr>
                    <w:pStyle w:val="aff1"/>
                    <w:framePr w:hSpace="180" w:wrap="around" w:vAnchor="page" w:hAnchor="margin" w:y="2101"/>
                  </w:pPr>
                  <w:r>
                    <w:t>300</w:t>
                  </w:r>
                </w:p>
              </w:tc>
              <w:tc>
                <w:tcPr>
                  <w:tcW w:w="1893" w:type="dxa"/>
                  <w:tcBorders>
                    <w:top w:val="single" w:sz="4" w:space="0" w:color="auto"/>
                    <w:left w:val="single" w:sz="4" w:space="0" w:color="auto"/>
                    <w:bottom w:val="single" w:sz="4" w:space="0" w:color="auto"/>
                    <w:right w:val="single" w:sz="4" w:space="0" w:color="auto"/>
                  </w:tcBorders>
                  <w:vAlign w:val="center"/>
                </w:tcPr>
                <w:p w14:paraId="47DF914C" w14:textId="77777777" w:rsidR="00A04DB8" w:rsidRDefault="009F6331" w:rsidP="009D1227">
                  <w:pPr>
                    <w:pStyle w:val="aff1"/>
                    <w:framePr w:hSpace="180" w:wrap="around" w:vAnchor="page" w:hAnchor="margin" w:y="2101"/>
                  </w:pPr>
                  <w:r>
                    <w:t>25</w:t>
                  </w:r>
                </w:p>
              </w:tc>
              <w:tc>
                <w:tcPr>
                  <w:tcW w:w="1701" w:type="dxa"/>
                  <w:tcBorders>
                    <w:top w:val="single" w:sz="4" w:space="0" w:color="auto"/>
                    <w:left w:val="single" w:sz="4" w:space="0" w:color="auto"/>
                    <w:bottom w:val="single" w:sz="4" w:space="0" w:color="auto"/>
                    <w:right w:val="nil"/>
                  </w:tcBorders>
                  <w:vAlign w:val="center"/>
                </w:tcPr>
                <w:p w14:paraId="66D5E859" w14:textId="77777777" w:rsidR="00A04DB8" w:rsidRDefault="009F6331" w:rsidP="009D1227">
                  <w:pPr>
                    <w:pStyle w:val="aff1"/>
                    <w:framePr w:hSpace="180" w:wrap="around" w:vAnchor="page" w:hAnchor="margin" w:y="2101"/>
                  </w:pPr>
                  <w:r>
                    <w:t>5</w:t>
                  </w:r>
                </w:p>
              </w:tc>
            </w:tr>
            <w:tr w:rsidR="00A04DB8" w14:paraId="3B9EFBFE" w14:textId="77777777">
              <w:trPr>
                <w:trHeight w:val="236"/>
                <w:jc w:val="center"/>
              </w:trPr>
              <w:tc>
                <w:tcPr>
                  <w:tcW w:w="2290" w:type="dxa"/>
                  <w:tcBorders>
                    <w:top w:val="single" w:sz="4" w:space="0" w:color="auto"/>
                    <w:left w:val="nil"/>
                    <w:bottom w:val="single" w:sz="12" w:space="0" w:color="auto"/>
                    <w:right w:val="single" w:sz="4" w:space="0" w:color="auto"/>
                  </w:tcBorders>
                  <w:vAlign w:val="center"/>
                </w:tcPr>
                <w:p w14:paraId="1CF9F33B" w14:textId="77777777" w:rsidR="00A04DB8" w:rsidRDefault="009F6331" w:rsidP="009D1227">
                  <w:pPr>
                    <w:pStyle w:val="aff1"/>
                    <w:framePr w:hSpace="180" w:wrap="around" w:vAnchor="page" w:hAnchor="margin" w:y="2101"/>
                  </w:pPr>
                  <w:r>
                    <w:t>污染负荷（</w:t>
                  </w:r>
                  <w:r>
                    <w:t>kg/d</w:t>
                  </w:r>
                  <w:r>
                    <w:t>）</w:t>
                  </w:r>
                </w:p>
              </w:tc>
              <w:tc>
                <w:tcPr>
                  <w:tcW w:w="1657" w:type="dxa"/>
                  <w:tcBorders>
                    <w:top w:val="single" w:sz="4" w:space="0" w:color="auto"/>
                    <w:left w:val="single" w:sz="4" w:space="0" w:color="auto"/>
                    <w:bottom w:val="single" w:sz="12" w:space="0" w:color="auto"/>
                    <w:right w:val="single" w:sz="4" w:space="0" w:color="auto"/>
                  </w:tcBorders>
                  <w:vAlign w:val="center"/>
                </w:tcPr>
                <w:p w14:paraId="3BF4E22B" w14:textId="77777777" w:rsidR="00A04DB8" w:rsidRDefault="009F6331" w:rsidP="009D1227">
                  <w:pPr>
                    <w:pStyle w:val="aff1"/>
                    <w:framePr w:hSpace="180" w:wrap="around" w:vAnchor="page" w:hAnchor="margin" w:y="2101"/>
                  </w:pPr>
                  <w:r>
                    <w:t>0.</w:t>
                  </w:r>
                  <w:r>
                    <w:rPr>
                      <w:rFonts w:hint="eastAsia"/>
                    </w:rPr>
                    <w:t>52</w:t>
                  </w:r>
                  <w:r>
                    <w:t>8</w:t>
                  </w:r>
                </w:p>
              </w:tc>
              <w:tc>
                <w:tcPr>
                  <w:tcW w:w="1705" w:type="dxa"/>
                  <w:tcBorders>
                    <w:top w:val="single" w:sz="4" w:space="0" w:color="auto"/>
                    <w:left w:val="single" w:sz="4" w:space="0" w:color="auto"/>
                    <w:bottom w:val="single" w:sz="12" w:space="0" w:color="auto"/>
                    <w:right w:val="single" w:sz="4" w:space="0" w:color="auto"/>
                  </w:tcBorders>
                  <w:vAlign w:val="center"/>
                </w:tcPr>
                <w:p w14:paraId="3C956D41" w14:textId="77777777" w:rsidR="00A04DB8" w:rsidRDefault="009F6331" w:rsidP="009D1227">
                  <w:pPr>
                    <w:pStyle w:val="aff1"/>
                    <w:framePr w:hSpace="180" w:wrap="around" w:vAnchor="page" w:hAnchor="margin" w:y="2101"/>
                  </w:pPr>
                  <w:r>
                    <w:rPr>
                      <w:rFonts w:hint="eastAsia"/>
                    </w:rPr>
                    <w:t>0.7</w:t>
                  </w:r>
                  <w:r>
                    <w:t>2</w:t>
                  </w:r>
                </w:p>
              </w:tc>
              <w:tc>
                <w:tcPr>
                  <w:tcW w:w="1893" w:type="dxa"/>
                  <w:tcBorders>
                    <w:top w:val="single" w:sz="4" w:space="0" w:color="auto"/>
                    <w:left w:val="single" w:sz="4" w:space="0" w:color="auto"/>
                    <w:bottom w:val="single" w:sz="12" w:space="0" w:color="auto"/>
                    <w:right w:val="single" w:sz="4" w:space="0" w:color="auto"/>
                  </w:tcBorders>
                  <w:vAlign w:val="center"/>
                </w:tcPr>
                <w:p w14:paraId="4B8D2417" w14:textId="77777777" w:rsidR="00A04DB8" w:rsidRDefault="009F6331" w:rsidP="009D1227">
                  <w:pPr>
                    <w:pStyle w:val="aff1"/>
                    <w:framePr w:hSpace="180" w:wrap="around" w:vAnchor="page" w:hAnchor="margin" w:y="2101"/>
                  </w:pPr>
                  <w:r>
                    <w:t>0.</w:t>
                  </w:r>
                  <w:r>
                    <w:rPr>
                      <w:rFonts w:hint="eastAsia"/>
                    </w:rPr>
                    <w:t>06</w:t>
                  </w:r>
                </w:p>
              </w:tc>
              <w:tc>
                <w:tcPr>
                  <w:tcW w:w="1701" w:type="dxa"/>
                  <w:tcBorders>
                    <w:top w:val="single" w:sz="4" w:space="0" w:color="auto"/>
                    <w:left w:val="single" w:sz="4" w:space="0" w:color="auto"/>
                    <w:bottom w:val="single" w:sz="12" w:space="0" w:color="auto"/>
                    <w:right w:val="nil"/>
                  </w:tcBorders>
                  <w:vAlign w:val="center"/>
                </w:tcPr>
                <w:p w14:paraId="00AE5928" w14:textId="77777777" w:rsidR="00A04DB8" w:rsidRDefault="009F6331" w:rsidP="009D1227">
                  <w:pPr>
                    <w:pStyle w:val="aff1"/>
                    <w:framePr w:hSpace="180" w:wrap="around" w:vAnchor="page" w:hAnchor="margin" w:y="2101"/>
                  </w:pPr>
                  <w:r>
                    <w:t>0.0</w:t>
                  </w:r>
                  <w:r>
                    <w:rPr>
                      <w:rFonts w:hint="eastAsia"/>
                    </w:rPr>
                    <w:t>1</w:t>
                  </w:r>
                  <w:r>
                    <w:t>2</w:t>
                  </w:r>
                </w:p>
              </w:tc>
            </w:tr>
          </w:tbl>
          <w:p w14:paraId="5D361C69" w14:textId="77777777" w:rsidR="00A04DB8" w:rsidRDefault="009F6331">
            <w:pPr>
              <w:ind w:firstLineChars="200" w:firstLine="480"/>
              <w:rPr>
                <w:color w:val="000000"/>
              </w:rPr>
            </w:pPr>
            <w:r>
              <w:rPr>
                <w:rFonts w:ascii="宋体" w:hAnsi="宋体"/>
                <w:color w:val="000000"/>
              </w:rPr>
              <w:t>噪声：</w:t>
            </w:r>
          </w:p>
          <w:p w14:paraId="7FECC4FA" w14:textId="77777777" w:rsidR="00A04DB8" w:rsidRDefault="009F6331">
            <w:pPr>
              <w:ind w:firstLineChars="200" w:firstLine="480"/>
              <w:jc w:val="both"/>
              <w:rPr>
                <w:color w:val="000000"/>
              </w:rPr>
            </w:pPr>
            <w:r>
              <w:rPr>
                <w:rFonts w:ascii="宋体" w:hAnsi="宋体"/>
                <w:color w:val="000000"/>
              </w:rPr>
              <w:t>（</w:t>
            </w:r>
            <w:r>
              <w:rPr>
                <w:color w:val="000000"/>
              </w:rPr>
              <w:t>1</w:t>
            </w:r>
            <w:r>
              <w:rPr>
                <w:rFonts w:ascii="宋体" w:hAnsi="宋体"/>
                <w:color w:val="000000"/>
              </w:rPr>
              <w:t>）施工机械噪声</w:t>
            </w:r>
          </w:p>
          <w:p w14:paraId="394DAD0C" w14:textId="77777777" w:rsidR="00A04DB8" w:rsidRDefault="009F6331">
            <w:pPr>
              <w:ind w:firstLineChars="200" w:firstLine="480"/>
              <w:jc w:val="both"/>
              <w:rPr>
                <w:color w:val="000000"/>
              </w:rPr>
            </w:pPr>
            <w:r>
              <w:rPr>
                <w:rFonts w:ascii="宋体" w:hAnsi="宋体"/>
                <w:color w:val="000000"/>
              </w:rPr>
              <w:lastRenderedPageBreak/>
              <w:t>施工阶段的主要噪声设备有挖掘机、打桩机、混凝土振捣器、运输车辆等设备，噪声源</w:t>
            </w:r>
            <w:proofErr w:type="gramStart"/>
            <w:r>
              <w:rPr>
                <w:rFonts w:ascii="宋体" w:hAnsi="宋体"/>
                <w:color w:val="000000"/>
              </w:rPr>
              <w:t>强一般</w:t>
            </w:r>
            <w:proofErr w:type="gramEnd"/>
            <w:r>
              <w:rPr>
                <w:rFonts w:ascii="宋体" w:hAnsi="宋体"/>
                <w:color w:val="000000"/>
              </w:rPr>
              <w:t>在</w:t>
            </w:r>
            <w:r>
              <w:rPr>
                <w:color w:val="000000"/>
              </w:rPr>
              <w:t>70</w:t>
            </w:r>
            <w:r>
              <w:rPr>
                <w:rFonts w:ascii="宋体" w:hAnsi="宋体"/>
                <w:color w:val="000000"/>
              </w:rPr>
              <w:t>～</w:t>
            </w:r>
            <w:r>
              <w:rPr>
                <w:color w:val="000000"/>
              </w:rPr>
              <w:t>105dB(A)</w:t>
            </w:r>
            <w:r>
              <w:rPr>
                <w:rFonts w:ascii="宋体" w:hAnsi="宋体"/>
                <w:color w:val="000000"/>
              </w:rPr>
              <w:t>（</w:t>
            </w:r>
            <w:proofErr w:type="gramStart"/>
            <w:r>
              <w:rPr>
                <w:rFonts w:ascii="宋体" w:hAnsi="宋体"/>
                <w:color w:val="000000"/>
              </w:rPr>
              <w:t>距设备</w:t>
            </w:r>
            <w:proofErr w:type="gramEnd"/>
            <w:r>
              <w:rPr>
                <w:color w:val="000000"/>
              </w:rPr>
              <w:t>10m</w:t>
            </w:r>
            <w:r>
              <w:rPr>
                <w:rFonts w:ascii="宋体" w:hAnsi="宋体"/>
                <w:color w:val="000000"/>
              </w:rPr>
              <w:t>处）之间。</w:t>
            </w:r>
          </w:p>
          <w:p w14:paraId="73F47382" w14:textId="77777777" w:rsidR="00A04DB8" w:rsidRDefault="009F6331">
            <w:pPr>
              <w:ind w:firstLineChars="200" w:firstLine="480"/>
              <w:jc w:val="both"/>
              <w:rPr>
                <w:color w:val="000000"/>
              </w:rPr>
            </w:pPr>
            <w:r>
              <w:rPr>
                <w:rFonts w:ascii="宋体" w:hAnsi="宋体"/>
                <w:color w:val="000000"/>
              </w:rPr>
              <w:t>（</w:t>
            </w:r>
            <w:r>
              <w:rPr>
                <w:color w:val="000000"/>
              </w:rPr>
              <w:t>2</w:t>
            </w:r>
            <w:r>
              <w:rPr>
                <w:rFonts w:ascii="宋体" w:hAnsi="宋体"/>
                <w:color w:val="000000"/>
              </w:rPr>
              <w:t>）运输车辆噪声</w:t>
            </w:r>
          </w:p>
          <w:p w14:paraId="04002D61" w14:textId="77777777" w:rsidR="00A04DB8" w:rsidRDefault="009F6331">
            <w:pPr>
              <w:ind w:firstLineChars="200" w:firstLine="480"/>
              <w:jc w:val="both"/>
              <w:rPr>
                <w:color w:val="000000"/>
              </w:rPr>
            </w:pPr>
            <w:r>
              <w:rPr>
                <w:rFonts w:ascii="宋体" w:hAnsi="宋体"/>
                <w:color w:val="000000"/>
              </w:rPr>
              <w:t>施工过程中各种运输车辆的运行，将会引起沿线交通噪声声级的增加，对沿路区域环境噪声有一定影响。施工过程中使用的大型货运卡车，其噪声级可达</w:t>
            </w:r>
            <w:r>
              <w:rPr>
                <w:color w:val="000000"/>
              </w:rPr>
              <w:t>100dB(A)</w:t>
            </w:r>
            <w:r>
              <w:rPr>
                <w:rFonts w:ascii="宋体" w:hAnsi="宋体"/>
                <w:color w:val="000000"/>
              </w:rPr>
              <w:t>，自卸卡车在装卸石料时的噪声级可达</w:t>
            </w:r>
            <w:r>
              <w:rPr>
                <w:color w:val="000000"/>
              </w:rPr>
              <w:t>110dB(A)</w:t>
            </w:r>
            <w:r>
              <w:rPr>
                <w:rFonts w:ascii="宋体" w:hAnsi="宋体"/>
                <w:color w:val="000000"/>
              </w:rPr>
              <w:t>。以上这些影响是间歇性的，将随施工结束而消失，其噪声源及声级程度见表</w:t>
            </w:r>
            <w:r>
              <w:rPr>
                <w:color w:val="000000"/>
              </w:rPr>
              <w:t>5-2</w:t>
            </w:r>
            <w:r>
              <w:rPr>
                <w:rFonts w:ascii="宋体" w:hAnsi="宋体"/>
                <w:color w:val="000000"/>
              </w:rPr>
              <w:t>、</w:t>
            </w:r>
            <w:r>
              <w:rPr>
                <w:color w:val="000000"/>
              </w:rPr>
              <w:t>5-3</w:t>
            </w:r>
            <w:r>
              <w:rPr>
                <w:rFonts w:ascii="宋体" w:hAnsi="宋体"/>
                <w:color w:val="000000"/>
              </w:rPr>
              <w:t>。</w:t>
            </w:r>
          </w:p>
          <w:p w14:paraId="15D98C20" w14:textId="77777777" w:rsidR="00A04DB8" w:rsidRDefault="009F6331">
            <w:pPr>
              <w:pStyle w:val="11"/>
            </w:pPr>
            <w:r>
              <w:t>表</w:t>
            </w:r>
            <w:r>
              <w:t xml:space="preserve">5-2  </w:t>
            </w:r>
            <w:r>
              <w:t>各施工阶段常见施工机械噪声级</w:t>
            </w:r>
          </w:p>
          <w:tbl>
            <w:tblPr>
              <w:tblW w:w="0" w:type="auto"/>
              <w:jc w:val="center"/>
              <w:tblBorders>
                <w:top w:val="single" w:sz="12" w:space="0" w:color="auto"/>
                <w:bottom w:val="single" w:sz="4" w:space="0" w:color="auto"/>
                <w:insideH w:val="single" w:sz="4" w:space="0" w:color="auto"/>
                <w:insideV w:val="single" w:sz="4" w:space="0" w:color="auto"/>
              </w:tblBorders>
              <w:tblLook w:val="04A0" w:firstRow="1" w:lastRow="0" w:firstColumn="1" w:lastColumn="0" w:noHBand="0" w:noVBand="1"/>
            </w:tblPr>
            <w:tblGrid>
              <w:gridCol w:w="2885"/>
              <w:gridCol w:w="3429"/>
              <w:gridCol w:w="2794"/>
            </w:tblGrid>
            <w:tr w:rsidR="00A04DB8" w14:paraId="6C287ADE" w14:textId="77777777">
              <w:trPr>
                <w:trHeight w:val="340"/>
                <w:jc w:val="center"/>
              </w:trPr>
              <w:tc>
                <w:tcPr>
                  <w:tcW w:w="2928" w:type="dxa"/>
                  <w:vAlign w:val="center"/>
                </w:tcPr>
                <w:p w14:paraId="55E16FB4" w14:textId="77777777" w:rsidR="00A04DB8" w:rsidRDefault="009F6331" w:rsidP="009D1227">
                  <w:pPr>
                    <w:pStyle w:val="aff1"/>
                    <w:framePr w:hSpace="180" w:wrap="around" w:vAnchor="page" w:hAnchor="margin" w:y="2101"/>
                    <w:rPr>
                      <w:b/>
                      <w:bCs/>
                    </w:rPr>
                  </w:pPr>
                  <w:r>
                    <w:rPr>
                      <w:b/>
                      <w:bCs/>
                    </w:rPr>
                    <w:t>施工阶段</w:t>
                  </w:r>
                </w:p>
              </w:tc>
              <w:tc>
                <w:tcPr>
                  <w:tcW w:w="3486" w:type="dxa"/>
                  <w:vAlign w:val="center"/>
                </w:tcPr>
                <w:p w14:paraId="4487428D" w14:textId="77777777" w:rsidR="00A04DB8" w:rsidRDefault="009F6331" w:rsidP="009D1227">
                  <w:pPr>
                    <w:pStyle w:val="aff1"/>
                    <w:framePr w:hSpace="180" w:wrap="around" w:vAnchor="page" w:hAnchor="margin" w:y="2101"/>
                    <w:rPr>
                      <w:b/>
                      <w:bCs/>
                    </w:rPr>
                  </w:pPr>
                  <w:r>
                    <w:rPr>
                      <w:b/>
                      <w:bCs/>
                    </w:rPr>
                    <w:t>声源</w:t>
                  </w:r>
                </w:p>
              </w:tc>
              <w:tc>
                <w:tcPr>
                  <w:tcW w:w="2832" w:type="dxa"/>
                  <w:vAlign w:val="center"/>
                </w:tcPr>
                <w:p w14:paraId="14110639" w14:textId="77777777" w:rsidR="00A04DB8" w:rsidRDefault="009F6331" w:rsidP="009D1227">
                  <w:pPr>
                    <w:pStyle w:val="aff1"/>
                    <w:framePr w:hSpace="180" w:wrap="around" w:vAnchor="page" w:hAnchor="margin" w:y="2101"/>
                    <w:rPr>
                      <w:b/>
                      <w:bCs/>
                    </w:rPr>
                  </w:pPr>
                  <w:r>
                    <w:rPr>
                      <w:b/>
                      <w:bCs/>
                    </w:rPr>
                    <w:t>声级</w:t>
                  </w:r>
                  <w:r>
                    <w:rPr>
                      <w:b/>
                      <w:bCs/>
                    </w:rPr>
                    <w:t>/dB</w:t>
                  </w:r>
                  <w:r>
                    <w:rPr>
                      <w:b/>
                      <w:bCs/>
                    </w:rPr>
                    <w:t>（</w:t>
                  </w:r>
                  <w:r>
                    <w:rPr>
                      <w:b/>
                      <w:bCs/>
                    </w:rPr>
                    <w:t>A</w:t>
                  </w:r>
                  <w:r>
                    <w:rPr>
                      <w:b/>
                      <w:bCs/>
                    </w:rPr>
                    <w:t>）</w:t>
                  </w:r>
                </w:p>
              </w:tc>
            </w:tr>
            <w:tr w:rsidR="00A04DB8" w14:paraId="25ED422D" w14:textId="77777777">
              <w:trPr>
                <w:trHeight w:val="340"/>
                <w:jc w:val="center"/>
              </w:trPr>
              <w:tc>
                <w:tcPr>
                  <w:tcW w:w="2928" w:type="dxa"/>
                  <w:vMerge w:val="restart"/>
                  <w:vAlign w:val="center"/>
                </w:tcPr>
                <w:p w14:paraId="67FE7F65" w14:textId="77777777" w:rsidR="00A04DB8" w:rsidRDefault="009F6331" w:rsidP="009D1227">
                  <w:pPr>
                    <w:pStyle w:val="aff1"/>
                    <w:framePr w:hSpace="180" w:wrap="around" w:vAnchor="page" w:hAnchor="margin" w:y="2101"/>
                  </w:pPr>
                  <w:r>
                    <w:t>土石方阶段</w:t>
                  </w:r>
                </w:p>
              </w:tc>
              <w:tc>
                <w:tcPr>
                  <w:tcW w:w="3486" w:type="dxa"/>
                  <w:vAlign w:val="center"/>
                </w:tcPr>
                <w:p w14:paraId="296A437F" w14:textId="77777777" w:rsidR="00A04DB8" w:rsidRDefault="009F6331" w:rsidP="009D1227">
                  <w:pPr>
                    <w:pStyle w:val="aff1"/>
                    <w:framePr w:hSpace="180" w:wrap="around" w:vAnchor="page" w:hAnchor="margin" w:y="2101"/>
                  </w:pPr>
                  <w:r>
                    <w:t>挖土机</w:t>
                  </w:r>
                </w:p>
              </w:tc>
              <w:tc>
                <w:tcPr>
                  <w:tcW w:w="2832" w:type="dxa"/>
                  <w:vAlign w:val="center"/>
                </w:tcPr>
                <w:p w14:paraId="6CAC3800" w14:textId="77777777" w:rsidR="00A04DB8" w:rsidRDefault="009F6331" w:rsidP="009D1227">
                  <w:pPr>
                    <w:pStyle w:val="aff1"/>
                    <w:framePr w:hSpace="180" w:wrap="around" w:vAnchor="page" w:hAnchor="margin" w:y="2101"/>
                  </w:pPr>
                  <w:r>
                    <w:t>78</w:t>
                  </w:r>
                  <w:r>
                    <w:t>～</w:t>
                  </w:r>
                  <w:r>
                    <w:t>96</w:t>
                  </w:r>
                </w:p>
              </w:tc>
            </w:tr>
            <w:tr w:rsidR="00A04DB8" w14:paraId="7CAB36DE" w14:textId="77777777">
              <w:trPr>
                <w:trHeight w:val="340"/>
                <w:jc w:val="center"/>
              </w:trPr>
              <w:tc>
                <w:tcPr>
                  <w:tcW w:w="2928" w:type="dxa"/>
                  <w:vMerge/>
                  <w:vAlign w:val="center"/>
                </w:tcPr>
                <w:p w14:paraId="1A107AA9" w14:textId="77777777" w:rsidR="00A04DB8" w:rsidRDefault="00A04DB8" w:rsidP="009D1227">
                  <w:pPr>
                    <w:pStyle w:val="aff1"/>
                    <w:framePr w:hSpace="180" w:wrap="around" w:vAnchor="page" w:hAnchor="margin" w:y="2101"/>
                  </w:pPr>
                </w:p>
              </w:tc>
              <w:tc>
                <w:tcPr>
                  <w:tcW w:w="3486" w:type="dxa"/>
                  <w:vAlign w:val="center"/>
                </w:tcPr>
                <w:p w14:paraId="053E75B9" w14:textId="77777777" w:rsidR="00A04DB8" w:rsidRDefault="009F6331" w:rsidP="009D1227">
                  <w:pPr>
                    <w:pStyle w:val="aff1"/>
                    <w:framePr w:hSpace="180" w:wrap="around" w:vAnchor="page" w:hAnchor="margin" w:y="2101"/>
                  </w:pPr>
                  <w:r>
                    <w:t>冲击机</w:t>
                  </w:r>
                </w:p>
              </w:tc>
              <w:tc>
                <w:tcPr>
                  <w:tcW w:w="2832" w:type="dxa"/>
                  <w:vAlign w:val="center"/>
                </w:tcPr>
                <w:p w14:paraId="4836E2E5" w14:textId="77777777" w:rsidR="00A04DB8" w:rsidRDefault="009F6331" w:rsidP="009D1227">
                  <w:pPr>
                    <w:pStyle w:val="aff1"/>
                    <w:framePr w:hSpace="180" w:wrap="around" w:vAnchor="page" w:hAnchor="margin" w:y="2101"/>
                  </w:pPr>
                  <w:r>
                    <w:t>95</w:t>
                  </w:r>
                </w:p>
              </w:tc>
            </w:tr>
            <w:tr w:rsidR="00A04DB8" w14:paraId="3F754B61" w14:textId="77777777">
              <w:trPr>
                <w:trHeight w:val="340"/>
                <w:jc w:val="center"/>
              </w:trPr>
              <w:tc>
                <w:tcPr>
                  <w:tcW w:w="2928" w:type="dxa"/>
                  <w:vMerge/>
                  <w:vAlign w:val="center"/>
                </w:tcPr>
                <w:p w14:paraId="4F64CE05" w14:textId="77777777" w:rsidR="00A04DB8" w:rsidRDefault="00A04DB8" w:rsidP="009D1227">
                  <w:pPr>
                    <w:pStyle w:val="aff1"/>
                    <w:framePr w:hSpace="180" w:wrap="around" w:vAnchor="page" w:hAnchor="margin" w:y="2101"/>
                  </w:pPr>
                </w:p>
              </w:tc>
              <w:tc>
                <w:tcPr>
                  <w:tcW w:w="3486" w:type="dxa"/>
                  <w:vAlign w:val="center"/>
                </w:tcPr>
                <w:p w14:paraId="69407AE4" w14:textId="77777777" w:rsidR="00A04DB8" w:rsidRDefault="009F6331" w:rsidP="009D1227">
                  <w:pPr>
                    <w:pStyle w:val="aff1"/>
                    <w:framePr w:hSpace="180" w:wrap="around" w:vAnchor="page" w:hAnchor="margin" w:y="2101"/>
                  </w:pPr>
                  <w:r>
                    <w:t>空压机</w:t>
                  </w:r>
                </w:p>
              </w:tc>
              <w:tc>
                <w:tcPr>
                  <w:tcW w:w="2832" w:type="dxa"/>
                  <w:vAlign w:val="center"/>
                </w:tcPr>
                <w:p w14:paraId="69B77E4D" w14:textId="77777777" w:rsidR="00A04DB8" w:rsidRDefault="009F6331" w:rsidP="009D1227">
                  <w:pPr>
                    <w:pStyle w:val="aff1"/>
                    <w:framePr w:hSpace="180" w:wrap="around" w:vAnchor="page" w:hAnchor="margin" w:y="2101"/>
                  </w:pPr>
                  <w:r>
                    <w:t>75</w:t>
                  </w:r>
                  <w:r>
                    <w:t>～</w:t>
                  </w:r>
                  <w:r>
                    <w:t>85</w:t>
                  </w:r>
                </w:p>
              </w:tc>
            </w:tr>
            <w:tr w:rsidR="00A04DB8" w14:paraId="4E4706D2" w14:textId="77777777">
              <w:trPr>
                <w:trHeight w:val="340"/>
                <w:jc w:val="center"/>
              </w:trPr>
              <w:tc>
                <w:tcPr>
                  <w:tcW w:w="2928" w:type="dxa"/>
                  <w:vMerge w:val="restart"/>
                  <w:vAlign w:val="center"/>
                </w:tcPr>
                <w:p w14:paraId="11D9A84D" w14:textId="77777777" w:rsidR="00A04DB8" w:rsidRDefault="009F6331" w:rsidP="009D1227">
                  <w:pPr>
                    <w:pStyle w:val="aff1"/>
                    <w:framePr w:hSpace="180" w:wrap="around" w:vAnchor="page" w:hAnchor="margin" w:y="2101"/>
                  </w:pPr>
                  <w:r>
                    <w:t>主体结构阶段</w:t>
                  </w:r>
                </w:p>
              </w:tc>
              <w:tc>
                <w:tcPr>
                  <w:tcW w:w="3486" w:type="dxa"/>
                  <w:vAlign w:val="center"/>
                </w:tcPr>
                <w:p w14:paraId="661A4034" w14:textId="77777777" w:rsidR="00A04DB8" w:rsidRDefault="009F6331" w:rsidP="009D1227">
                  <w:pPr>
                    <w:pStyle w:val="aff1"/>
                    <w:framePr w:hSpace="180" w:wrap="around" w:vAnchor="page" w:hAnchor="margin" w:y="2101"/>
                  </w:pPr>
                  <w:r>
                    <w:t>混凝土输送泵</w:t>
                  </w:r>
                </w:p>
              </w:tc>
              <w:tc>
                <w:tcPr>
                  <w:tcW w:w="2832" w:type="dxa"/>
                  <w:vAlign w:val="center"/>
                </w:tcPr>
                <w:p w14:paraId="181DE781" w14:textId="77777777" w:rsidR="00A04DB8" w:rsidRDefault="009F6331" w:rsidP="009D1227">
                  <w:pPr>
                    <w:pStyle w:val="aff1"/>
                    <w:framePr w:hSpace="180" w:wrap="around" w:vAnchor="page" w:hAnchor="margin" w:y="2101"/>
                  </w:pPr>
                  <w:r>
                    <w:t>90</w:t>
                  </w:r>
                  <w:r>
                    <w:t>～</w:t>
                  </w:r>
                  <w:r>
                    <w:t>100</w:t>
                  </w:r>
                </w:p>
              </w:tc>
            </w:tr>
            <w:tr w:rsidR="00A04DB8" w14:paraId="0DE3B5AB" w14:textId="77777777">
              <w:trPr>
                <w:trHeight w:val="340"/>
                <w:jc w:val="center"/>
              </w:trPr>
              <w:tc>
                <w:tcPr>
                  <w:tcW w:w="2928" w:type="dxa"/>
                  <w:vMerge/>
                  <w:vAlign w:val="center"/>
                </w:tcPr>
                <w:p w14:paraId="15DD80A8" w14:textId="77777777" w:rsidR="00A04DB8" w:rsidRDefault="00A04DB8" w:rsidP="009D1227">
                  <w:pPr>
                    <w:pStyle w:val="aff1"/>
                    <w:framePr w:hSpace="180" w:wrap="around" w:vAnchor="page" w:hAnchor="margin" w:y="2101"/>
                  </w:pPr>
                </w:p>
              </w:tc>
              <w:tc>
                <w:tcPr>
                  <w:tcW w:w="3486" w:type="dxa"/>
                  <w:vAlign w:val="center"/>
                </w:tcPr>
                <w:p w14:paraId="6D9D62C1" w14:textId="77777777" w:rsidR="00A04DB8" w:rsidRDefault="009F6331" w:rsidP="009D1227">
                  <w:pPr>
                    <w:pStyle w:val="aff1"/>
                    <w:framePr w:hSpace="180" w:wrap="around" w:vAnchor="page" w:hAnchor="margin" w:y="2101"/>
                  </w:pPr>
                  <w:r>
                    <w:t>振捣棒</w:t>
                  </w:r>
                </w:p>
              </w:tc>
              <w:tc>
                <w:tcPr>
                  <w:tcW w:w="2832" w:type="dxa"/>
                  <w:vAlign w:val="center"/>
                </w:tcPr>
                <w:p w14:paraId="49E26905" w14:textId="77777777" w:rsidR="00A04DB8" w:rsidRDefault="009F6331" w:rsidP="009D1227">
                  <w:pPr>
                    <w:pStyle w:val="aff1"/>
                    <w:framePr w:hSpace="180" w:wrap="around" w:vAnchor="page" w:hAnchor="margin" w:y="2101"/>
                  </w:pPr>
                  <w:r>
                    <w:t>100</w:t>
                  </w:r>
                  <w:r>
                    <w:t>～</w:t>
                  </w:r>
                  <w:r>
                    <w:t>105</w:t>
                  </w:r>
                </w:p>
              </w:tc>
            </w:tr>
            <w:tr w:rsidR="00A04DB8" w14:paraId="66967971" w14:textId="77777777">
              <w:trPr>
                <w:trHeight w:val="340"/>
                <w:jc w:val="center"/>
              </w:trPr>
              <w:tc>
                <w:tcPr>
                  <w:tcW w:w="2928" w:type="dxa"/>
                  <w:vMerge/>
                  <w:vAlign w:val="center"/>
                </w:tcPr>
                <w:p w14:paraId="73BD1438" w14:textId="77777777" w:rsidR="00A04DB8" w:rsidRDefault="00A04DB8" w:rsidP="009D1227">
                  <w:pPr>
                    <w:pStyle w:val="aff1"/>
                    <w:framePr w:hSpace="180" w:wrap="around" w:vAnchor="page" w:hAnchor="margin" w:y="2101"/>
                  </w:pPr>
                </w:p>
              </w:tc>
              <w:tc>
                <w:tcPr>
                  <w:tcW w:w="3486" w:type="dxa"/>
                  <w:vAlign w:val="center"/>
                </w:tcPr>
                <w:p w14:paraId="37BDA3E7" w14:textId="77777777" w:rsidR="00A04DB8" w:rsidRDefault="009F6331" w:rsidP="009D1227">
                  <w:pPr>
                    <w:pStyle w:val="aff1"/>
                    <w:framePr w:hSpace="180" w:wrap="around" w:vAnchor="page" w:hAnchor="margin" w:y="2101"/>
                  </w:pPr>
                  <w:r>
                    <w:t>电锯</w:t>
                  </w:r>
                </w:p>
              </w:tc>
              <w:tc>
                <w:tcPr>
                  <w:tcW w:w="2832" w:type="dxa"/>
                  <w:vAlign w:val="center"/>
                </w:tcPr>
                <w:p w14:paraId="01459CA1" w14:textId="77777777" w:rsidR="00A04DB8" w:rsidRDefault="009F6331" w:rsidP="009D1227">
                  <w:pPr>
                    <w:pStyle w:val="aff1"/>
                    <w:framePr w:hSpace="180" w:wrap="around" w:vAnchor="page" w:hAnchor="margin" w:y="2101"/>
                  </w:pPr>
                  <w:r>
                    <w:t>100</w:t>
                  </w:r>
                  <w:r>
                    <w:t>～</w:t>
                  </w:r>
                  <w:r>
                    <w:t>105</w:t>
                  </w:r>
                </w:p>
              </w:tc>
            </w:tr>
            <w:tr w:rsidR="00A04DB8" w14:paraId="387B4085" w14:textId="77777777">
              <w:trPr>
                <w:trHeight w:val="340"/>
                <w:jc w:val="center"/>
              </w:trPr>
              <w:tc>
                <w:tcPr>
                  <w:tcW w:w="2928" w:type="dxa"/>
                  <w:vMerge/>
                  <w:vAlign w:val="center"/>
                </w:tcPr>
                <w:p w14:paraId="35BDE3A8" w14:textId="77777777" w:rsidR="00A04DB8" w:rsidRDefault="00A04DB8" w:rsidP="009D1227">
                  <w:pPr>
                    <w:pStyle w:val="aff1"/>
                    <w:framePr w:hSpace="180" w:wrap="around" w:vAnchor="page" w:hAnchor="margin" w:y="2101"/>
                  </w:pPr>
                </w:p>
              </w:tc>
              <w:tc>
                <w:tcPr>
                  <w:tcW w:w="3486" w:type="dxa"/>
                  <w:vAlign w:val="center"/>
                </w:tcPr>
                <w:p w14:paraId="50D36FC8" w14:textId="77777777" w:rsidR="00A04DB8" w:rsidRDefault="009F6331" w:rsidP="009D1227">
                  <w:pPr>
                    <w:pStyle w:val="aff1"/>
                    <w:framePr w:hSpace="180" w:wrap="around" w:vAnchor="page" w:hAnchor="margin" w:y="2101"/>
                  </w:pPr>
                  <w:r>
                    <w:t>电焊机</w:t>
                  </w:r>
                </w:p>
              </w:tc>
              <w:tc>
                <w:tcPr>
                  <w:tcW w:w="2832" w:type="dxa"/>
                  <w:vAlign w:val="center"/>
                </w:tcPr>
                <w:p w14:paraId="5A743DFF" w14:textId="77777777" w:rsidR="00A04DB8" w:rsidRDefault="009F6331" w:rsidP="009D1227">
                  <w:pPr>
                    <w:pStyle w:val="aff1"/>
                    <w:framePr w:hSpace="180" w:wrap="around" w:vAnchor="page" w:hAnchor="margin" w:y="2101"/>
                  </w:pPr>
                  <w:r>
                    <w:t>90</w:t>
                  </w:r>
                  <w:r>
                    <w:t>～</w:t>
                  </w:r>
                  <w:r>
                    <w:t>95</w:t>
                  </w:r>
                </w:p>
              </w:tc>
            </w:tr>
            <w:tr w:rsidR="00A04DB8" w14:paraId="1C6045DC" w14:textId="77777777">
              <w:trPr>
                <w:trHeight w:val="340"/>
                <w:jc w:val="center"/>
              </w:trPr>
              <w:tc>
                <w:tcPr>
                  <w:tcW w:w="2928" w:type="dxa"/>
                  <w:vMerge/>
                  <w:tcBorders>
                    <w:bottom w:val="single" w:sz="4" w:space="0" w:color="auto"/>
                  </w:tcBorders>
                  <w:vAlign w:val="center"/>
                </w:tcPr>
                <w:p w14:paraId="6B6702D5" w14:textId="77777777" w:rsidR="00A04DB8" w:rsidRDefault="00A04DB8" w:rsidP="009D1227">
                  <w:pPr>
                    <w:pStyle w:val="aff1"/>
                    <w:framePr w:hSpace="180" w:wrap="around" w:vAnchor="page" w:hAnchor="margin" w:y="2101"/>
                  </w:pPr>
                </w:p>
              </w:tc>
              <w:tc>
                <w:tcPr>
                  <w:tcW w:w="3486" w:type="dxa"/>
                  <w:tcBorders>
                    <w:bottom w:val="single" w:sz="4" w:space="0" w:color="auto"/>
                  </w:tcBorders>
                  <w:vAlign w:val="center"/>
                </w:tcPr>
                <w:p w14:paraId="69E4A162" w14:textId="77777777" w:rsidR="00A04DB8" w:rsidRDefault="009F6331" w:rsidP="009D1227">
                  <w:pPr>
                    <w:pStyle w:val="aff1"/>
                    <w:framePr w:hSpace="180" w:wrap="around" w:vAnchor="page" w:hAnchor="margin" w:y="2101"/>
                  </w:pPr>
                  <w:r>
                    <w:t>空压机</w:t>
                  </w:r>
                </w:p>
              </w:tc>
              <w:tc>
                <w:tcPr>
                  <w:tcW w:w="2832" w:type="dxa"/>
                  <w:tcBorders>
                    <w:bottom w:val="single" w:sz="4" w:space="0" w:color="auto"/>
                  </w:tcBorders>
                  <w:vAlign w:val="center"/>
                </w:tcPr>
                <w:p w14:paraId="03101E1F" w14:textId="77777777" w:rsidR="00A04DB8" w:rsidRDefault="009F6331" w:rsidP="009D1227">
                  <w:pPr>
                    <w:pStyle w:val="aff1"/>
                    <w:framePr w:hSpace="180" w:wrap="around" w:vAnchor="page" w:hAnchor="margin" w:y="2101"/>
                  </w:pPr>
                  <w:r>
                    <w:t>75</w:t>
                  </w:r>
                  <w:r>
                    <w:t>～</w:t>
                  </w:r>
                  <w:r>
                    <w:t>85</w:t>
                  </w:r>
                </w:p>
              </w:tc>
            </w:tr>
            <w:tr w:rsidR="00A04DB8" w14:paraId="26667A7D" w14:textId="77777777">
              <w:trPr>
                <w:trHeight w:val="340"/>
                <w:jc w:val="center"/>
              </w:trPr>
              <w:tc>
                <w:tcPr>
                  <w:tcW w:w="2928" w:type="dxa"/>
                  <w:vMerge w:val="restart"/>
                  <w:tcBorders>
                    <w:top w:val="single" w:sz="4" w:space="0" w:color="auto"/>
                    <w:left w:val="nil"/>
                    <w:bottom w:val="single" w:sz="6" w:space="0" w:color="auto"/>
                    <w:right w:val="single" w:sz="6" w:space="0" w:color="auto"/>
                  </w:tcBorders>
                  <w:vAlign w:val="center"/>
                </w:tcPr>
                <w:p w14:paraId="3464BE0D" w14:textId="77777777" w:rsidR="00A04DB8" w:rsidRDefault="009F6331" w:rsidP="009D1227">
                  <w:pPr>
                    <w:pStyle w:val="aff1"/>
                    <w:framePr w:hSpace="180" w:wrap="around" w:vAnchor="page" w:hAnchor="margin" w:y="2101"/>
                  </w:pPr>
                  <w:r>
                    <w:t>装修、安装阶段</w:t>
                  </w:r>
                </w:p>
              </w:tc>
              <w:tc>
                <w:tcPr>
                  <w:tcW w:w="3486" w:type="dxa"/>
                  <w:tcBorders>
                    <w:top w:val="single" w:sz="4" w:space="0" w:color="auto"/>
                    <w:left w:val="single" w:sz="6" w:space="0" w:color="auto"/>
                    <w:bottom w:val="single" w:sz="6" w:space="0" w:color="auto"/>
                    <w:right w:val="single" w:sz="6" w:space="0" w:color="auto"/>
                  </w:tcBorders>
                  <w:vAlign w:val="center"/>
                </w:tcPr>
                <w:p w14:paraId="17DBBAE3" w14:textId="77777777" w:rsidR="00A04DB8" w:rsidRDefault="009F6331" w:rsidP="009D1227">
                  <w:pPr>
                    <w:pStyle w:val="aff1"/>
                    <w:framePr w:hSpace="180" w:wrap="around" w:vAnchor="page" w:hAnchor="margin" w:y="2101"/>
                  </w:pPr>
                  <w:r>
                    <w:t>电钻</w:t>
                  </w:r>
                </w:p>
              </w:tc>
              <w:tc>
                <w:tcPr>
                  <w:tcW w:w="2832" w:type="dxa"/>
                  <w:tcBorders>
                    <w:top w:val="single" w:sz="4" w:space="0" w:color="auto"/>
                    <w:left w:val="single" w:sz="6" w:space="0" w:color="auto"/>
                    <w:bottom w:val="single" w:sz="6" w:space="0" w:color="auto"/>
                    <w:right w:val="nil"/>
                  </w:tcBorders>
                  <w:vAlign w:val="center"/>
                </w:tcPr>
                <w:p w14:paraId="639D58D9" w14:textId="77777777" w:rsidR="00A04DB8" w:rsidRDefault="009F6331" w:rsidP="009D1227">
                  <w:pPr>
                    <w:pStyle w:val="aff1"/>
                    <w:framePr w:hSpace="180" w:wrap="around" w:vAnchor="page" w:hAnchor="margin" w:y="2101"/>
                  </w:pPr>
                  <w:r>
                    <w:t>80</w:t>
                  </w:r>
                  <w:r>
                    <w:t>～</w:t>
                  </w:r>
                  <w:r>
                    <w:t>90</w:t>
                  </w:r>
                </w:p>
              </w:tc>
            </w:tr>
            <w:tr w:rsidR="00A04DB8" w14:paraId="529267A6" w14:textId="77777777">
              <w:trPr>
                <w:trHeight w:val="340"/>
                <w:jc w:val="center"/>
              </w:trPr>
              <w:tc>
                <w:tcPr>
                  <w:tcW w:w="2928" w:type="dxa"/>
                  <w:vMerge/>
                  <w:tcBorders>
                    <w:top w:val="single" w:sz="6" w:space="0" w:color="auto"/>
                    <w:left w:val="nil"/>
                    <w:bottom w:val="single" w:sz="6" w:space="0" w:color="auto"/>
                    <w:right w:val="single" w:sz="6" w:space="0" w:color="auto"/>
                  </w:tcBorders>
                  <w:vAlign w:val="center"/>
                </w:tcPr>
                <w:p w14:paraId="4475D857" w14:textId="77777777" w:rsidR="00A04DB8" w:rsidRDefault="00A04DB8" w:rsidP="009D1227">
                  <w:pPr>
                    <w:pStyle w:val="aff1"/>
                    <w:framePr w:hSpace="180" w:wrap="around" w:vAnchor="page" w:hAnchor="margin" w:y="2101"/>
                  </w:pPr>
                </w:p>
              </w:tc>
              <w:tc>
                <w:tcPr>
                  <w:tcW w:w="3486" w:type="dxa"/>
                  <w:tcBorders>
                    <w:top w:val="single" w:sz="6" w:space="0" w:color="auto"/>
                    <w:left w:val="single" w:sz="6" w:space="0" w:color="auto"/>
                    <w:bottom w:val="single" w:sz="6" w:space="0" w:color="auto"/>
                    <w:right w:val="single" w:sz="6" w:space="0" w:color="auto"/>
                  </w:tcBorders>
                  <w:vAlign w:val="center"/>
                </w:tcPr>
                <w:p w14:paraId="77F94DA8" w14:textId="77777777" w:rsidR="00A04DB8" w:rsidRDefault="009F6331" w:rsidP="009D1227">
                  <w:pPr>
                    <w:pStyle w:val="aff1"/>
                    <w:framePr w:hSpace="180" w:wrap="around" w:vAnchor="page" w:hAnchor="margin" w:y="2101"/>
                  </w:pPr>
                  <w:r>
                    <w:t>电锤</w:t>
                  </w:r>
                </w:p>
              </w:tc>
              <w:tc>
                <w:tcPr>
                  <w:tcW w:w="2832" w:type="dxa"/>
                  <w:tcBorders>
                    <w:top w:val="single" w:sz="6" w:space="0" w:color="auto"/>
                    <w:left w:val="single" w:sz="6" w:space="0" w:color="auto"/>
                    <w:bottom w:val="single" w:sz="6" w:space="0" w:color="auto"/>
                    <w:right w:val="nil"/>
                  </w:tcBorders>
                  <w:vAlign w:val="center"/>
                </w:tcPr>
                <w:p w14:paraId="32250DE2" w14:textId="77777777" w:rsidR="00A04DB8" w:rsidRDefault="009F6331" w:rsidP="009D1227">
                  <w:pPr>
                    <w:pStyle w:val="aff1"/>
                    <w:framePr w:hSpace="180" w:wrap="around" w:vAnchor="page" w:hAnchor="margin" w:y="2101"/>
                  </w:pPr>
                  <w:r>
                    <w:t>75</w:t>
                  </w:r>
                  <w:r>
                    <w:t>～</w:t>
                  </w:r>
                  <w:r>
                    <w:t>85</w:t>
                  </w:r>
                </w:p>
              </w:tc>
            </w:tr>
            <w:tr w:rsidR="00A04DB8" w14:paraId="6E0B28B2" w14:textId="77777777">
              <w:trPr>
                <w:trHeight w:val="340"/>
                <w:jc w:val="center"/>
              </w:trPr>
              <w:tc>
                <w:tcPr>
                  <w:tcW w:w="2928" w:type="dxa"/>
                  <w:vMerge/>
                  <w:tcBorders>
                    <w:top w:val="single" w:sz="6" w:space="0" w:color="auto"/>
                    <w:left w:val="nil"/>
                    <w:bottom w:val="single" w:sz="6" w:space="0" w:color="auto"/>
                    <w:right w:val="single" w:sz="6" w:space="0" w:color="auto"/>
                  </w:tcBorders>
                  <w:vAlign w:val="center"/>
                </w:tcPr>
                <w:p w14:paraId="559F2F42" w14:textId="77777777" w:rsidR="00A04DB8" w:rsidRDefault="00A04DB8" w:rsidP="009D1227">
                  <w:pPr>
                    <w:pStyle w:val="aff1"/>
                    <w:framePr w:hSpace="180" w:wrap="around" w:vAnchor="page" w:hAnchor="margin" w:y="2101"/>
                  </w:pPr>
                </w:p>
              </w:tc>
              <w:tc>
                <w:tcPr>
                  <w:tcW w:w="3486" w:type="dxa"/>
                  <w:tcBorders>
                    <w:top w:val="single" w:sz="6" w:space="0" w:color="auto"/>
                    <w:left w:val="single" w:sz="6" w:space="0" w:color="auto"/>
                    <w:bottom w:val="single" w:sz="6" w:space="0" w:color="auto"/>
                    <w:right w:val="single" w:sz="6" w:space="0" w:color="auto"/>
                  </w:tcBorders>
                  <w:vAlign w:val="center"/>
                </w:tcPr>
                <w:p w14:paraId="56E4DCA7" w14:textId="77777777" w:rsidR="00A04DB8" w:rsidRDefault="009F6331" w:rsidP="009D1227">
                  <w:pPr>
                    <w:pStyle w:val="aff1"/>
                    <w:framePr w:hSpace="180" w:wrap="around" w:vAnchor="page" w:hAnchor="margin" w:y="2101"/>
                  </w:pPr>
                  <w:r>
                    <w:t>多功能木工刨</w:t>
                  </w:r>
                </w:p>
              </w:tc>
              <w:tc>
                <w:tcPr>
                  <w:tcW w:w="2832" w:type="dxa"/>
                  <w:tcBorders>
                    <w:top w:val="single" w:sz="6" w:space="0" w:color="auto"/>
                    <w:left w:val="single" w:sz="6" w:space="0" w:color="auto"/>
                    <w:bottom w:val="single" w:sz="6" w:space="0" w:color="auto"/>
                    <w:right w:val="nil"/>
                  </w:tcBorders>
                  <w:vAlign w:val="center"/>
                </w:tcPr>
                <w:p w14:paraId="24F1DF2B" w14:textId="77777777" w:rsidR="00A04DB8" w:rsidRDefault="009F6331" w:rsidP="009D1227">
                  <w:pPr>
                    <w:pStyle w:val="aff1"/>
                    <w:framePr w:hSpace="180" w:wrap="around" w:vAnchor="page" w:hAnchor="margin" w:y="2101"/>
                  </w:pPr>
                  <w:r>
                    <w:t>70</w:t>
                  </w:r>
                  <w:r>
                    <w:t>～</w:t>
                  </w:r>
                  <w:r>
                    <w:t>80</w:t>
                  </w:r>
                </w:p>
              </w:tc>
            </w:tr>
            <w:tr w:rsidR="00A04DB8" w14:paraId="6DC5A8D7" w14:textId="77777777">
              <w:trPr>
                <w:trHeight w:val="340"/>
                <w:jc w:val="center"/>
              </w:trPr>
              <w:tc>
                <w:tcPr>
                  <w:tcW w:w="2928" w:type="dxa"/>
                  <w:vMerge/>
                  <w:tcBorders>
                    <w:top w:val="single" w:sz="6" w:space="0" w:color="auto"/>
                    <w:left w:val="nil"/>
                    <w:right w:val="single" w:sz="6" w:space="0" w:color="auto"/>
                  </w:tcBorders>
                  <w:vAlign w:val="center"/>
                </w:tcPr>
                <w:p w14:paraId="3D2517B8" w14:textId="77777777" w:rsidR="00A04DB8" w:rsidRDefault="00A04DB8" w:rsidP="009D1227">
                  <w:pPr>
                    <w:pStyle w:val="aff1"/>
                    <w:framePr w:hSpace="180" w:wrap="around" w:vAnchor="page" w:hAnchor="margin" w:y="2101"/>
                  </w:pPr>
                </w:p>
              </w:tc>
              <w:tc>
                <w:tcPr>
                  <w:tcW w:w="3486" w:type="dxa"/>
                  <w:tcBorders>
                    <w:top w:val="single" w:sz="6" w:space="0" w:color="auto"/>
                    <w:left w:val="single" w:sz="6" w:space="0" w:color="auto"/>
                    <w:right w:val="single" w:sz="6" w:space="0" w:color="auto"/>
                  </w:tcBorders>
                  <w:vAlign w:val="center"/>
                </w:tcPr>
                <w:p w14:paraId="530BCCC7" w14:textId="77777777" w:rsidR="00A04DB8" w:rsidRDefault="009F6331" w:rsidP="009D1227">
                  <w:pPr>
                    <w:pStyle w:val="aff1"/>
                    <w:framePr w:hSpace="180" w:wrap="around" w:vAnchor="page" w:hAnchor="margin" w:y="2101"/>
                  </w:pPr>
                  <w:r>
                    <w:t>无齿锯</w:t>
                  </w:r>
                </w:p>
              </w:tc>
              <w:tc>
                <w:tcPr>
                  <w:tcW w:w="2832" w:type="dxa"/>
                  <w:tcBorders>
                    <w:top w:val="single" w:sz="6" w:space="0" w:color="auto"/>
                    <w:left w:val="single" w:sz="6" w:space="0" w:color="auto"/>
                    <w:right w:val="nil"/>
                  </w:tcBorders>
                  <w:vAlign w:val="center"/>
                </w:tcPr>
                <w:p w14:paraId="06BBCD75" w14:textId="77777777" w:rsidR="00A04DB8" w:rsidRDefault="009F6331" w:rsidP="009D1227">
                  <w:pPr>
                    <w:pStyle w:val="aff1"/>
                    <w:framePr w:hSpace="180" w:wrap="around" w:vAnchor="page" w:hAnchor="margin" w:y="2101"/>
                  </w:pPr>
                  <w:r>
                    <w:t>85</w:t>
                  </w:r>
                </w:p>
              </w:tc>
            </w:tr>
          </w:tbl>
          <w:p w14:paraId="52EB27CE" w14:textId="77777777" w:rsidR="00A04DB8" w:rsidRPr="006A0FA0" w:rsidRDefault="009F6331" w:rsidP="006A0FA0">
            <w:pPr>
              <w:pStyle w:val="11"/>
            </w:pPr>
            <w:r w:rsidRPr="006A0FA0">
              <w:t>表</w:t>
            </w:r>
            <w:r w:rsidRPr="006A0FA0">
              <w:t>5-3</w:t>
            </w:r>
            <w:r w:rsidRPr="006A0FA0">
              <w:t>运输车辆声源情况</w:t>
            </w:r>
          </w:p>
          <w:tbl>
            <w:tblPr>
              <w:tblW w:w="0" w:type="auto"/>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616"/>
              <w:gridCol w:w="3380"/>
              <w:gridCol w:w="2507"/>
              <w:gridCol w:w="1605"/>
            </w:tblGrid>
            <w:tr w:rsidR="00A04DB8" w14:paraId="2E730BBD" w14:textId="77777777">
              <w:trPr>
                <w:trHeight w:val="337"/>
                <w:jc w:val="center"/>
              </w:trPr>
              <w:tc>
                <w:tcPr>
                  <w:tcW w:w="1641" w:type="dxa"/>
                  <w:tcBorders>
                    <w:top w:val="single" w:sz="12" w:space="0" w:color="auto"/>
                    <w:left w:val="nil"/>
                    <w:bottom w:val="single" w:sz="4" w:space="0" w:color="auto"/>
                    <w:right w:val="single" w:sz="4" w:space="0" w:color="auto"/>
                  </w:tcBorders>
                  <w:vAlign w:val="center"/>
                </w:tcPr>
                <w:p w14:paraId="2262F2AA" w14:textId="77777777" w:rsidR="00A04DB8" w:rsidRDefault="009F6331" w:rsidP="009D1227">
                  <w:pPr>
                    <w:pStyle w:val="aff1"/>
                    <w:framePr w:hSpace="180" w:wrap="around" w:vAnchor="page" w:hAnchor="margin" w:y="2101"/>
                    <w:rPr>
                      <w:b/>
                      <w:bCs/>
                    </w:rPr>
                  </w:pPr>
                  <w:r>
                    <w:rPr>
                      <w:b/>
                      <w:bCs/>
                    </w:rPr>
                    <w:t>施工阶段</w:t>
                  </w:r>
                </w:p>
              </w:tc>
              <w:tc>
                <w:tcPr>
                  <w:tcW w:w="3437" w:type="dxa"/>
                  <w:tcBorders>
                    <w:top w:val="single" w:sz="12" w:space="0" w:color="auto"/>
                    <w:left w:val="single" w:sz="4" w:space="0" w:color="auto"/>
                    <w:bottom w:val="single" w:sz="4" w:space="0" w:color="auto"/>
                    <w:right w:val="single" w:sz="4" w:space="0" w:color="auto"/>
                  </w:tcBorders>
                  <w:vAlign w:val="center"/>
                </w:tcPr>
                <w:p w14:paraId="49041BA7" w14:textId="77777777" w:rsidR="00A04DB8" w:rsidRDefault="009F6331" w:rsidP="009D1227">
                  <w:pPr>
                    <w:pStyle w:val="aff1"/>
                    <w:framePr w:hSpace="180" w:wrap="around" w:vAnchor="page" w:hAnchor="margin" w:y="2101"/>
                    <w:rPr>
                      <w:b/>
                      <w:bCs/>
                    </w:rPr>
                  </w:pPr>
                  <w:r>
                    <w:rPr>
                      <w:b/>
                      <w:bCs/>
                    </w:rPr>
                    <w:t>运输内容</w:t>
                  </w:r>
                </w:p>
              </w:tc>
              <w:tc>
                <w:tcPr>
                  <w:tcW w:w="2546" w:type="dxa"/>
                  <w:tcBorders>
                    <w:top w:val="single" w:sz="12" w:space="0" w:color="auto"/>
                    <w:left w:val="single" w:sz="4" w:space="0" w:color="auto"/>
                    <w:bottom w:val="single" w:sz="4" w:space="0" w:color="auto"/>
                    <w:right w:val="single" w:sz="4" w:space="0" w:color="auto"/>
                  </w:tcBorders>
                  <w:vAlign w:val="center"/>
                </w:tcPr>
                <w:p w14:paraId="3DA5C2D7" w14:textId="77777777" w:rsidR="00A04DB8" w:rsidRDefault="009F6331" w:rsidP="009D1227">
                  <w:pPr>
                    <w:pStyle w:val="aff1"/>
                    <w:framePr w:hSpace="180" w:wrap="around" w:vAnchor="page" w:hAnchor="margin" w:y="2101"/>
                    <w:rPr>
                      <w:b/>
                      <w:bCs/>
                    </w:rPr>
                  </w:pPr>
                  <w:r>
                    <w:rPr>
                      <w:b/>
                      <w:bCs/>
                    </w:rPr>
                    <w:t>车辆类型</w:t>
                  </w:r>
                </w:p>
              </w:tc>
              <w:tc>
                <w:tcPr>
                  <w:tcW w:w="1622" w:type="dxa"/>
                  <w:tcBorders>
                    <w:top w:val="single" w:sz="12" w:space="0" w:color="auto"/>
                    <w:left w:val="single" w:sz="4" w:space="0" w:color="auto"/>
                    <w:bottom w:val="single" w:sz="4" w:space="0" w:color="auto"/>
                    <w:right w:val="nil"/>
                  </w:tcBorders>
                  <w:vAlign w:val="center"/>
                </w:tcPr>
                <w:p w14:paraId="1B307E89" w14:textId="77777777" w:rsidR="00A04DB8" w:rsidRDefault="009F6331" w:rsidP="009D1227">
                  <w:pPr>
                    <w:pStyle w:val="aff1"/>
                    <w:framePr w:hSpace="180" w:wrap="around" w:vAnchor="page" w:hAnchor="margin" w:y="2101"/>
                    <w:rPr>
                      <w:b/>
                      <w:bCs/>
                    </w:rPr>
                  </w:pPr>
                  <w:r>
                    <w:rPr>
                      <w:b/>
                      <w:bCs/>
                    </w:rPr>
                    <w:t>声级</w:t>
                  </w:r>
                  <w:r>
                    <w:rPr>
                      <w:b/>
                      <w:bCs/>
                    </w:rPr>
                    <w:t>/dB</w:t>
                  </w:r>
                  <w:r>
                    <w:rPr>
                      <w:b/>
                      <w:bCs/>
                    </w:rPr>
                    <w:t>（</w:t>
                  </w:r>
                  <w:r>
                    <w:rPr>
                      <w:b/>
                      <w:bCs/>
                    </w:rPr>
                    <w:t>A</w:t>
                  </w:r>
                  <w:r>
                    <w:rPr>
                      <w:b/>
                      <w:bCs/>
                    </w:rPr>
                    <w:t>）</w:t>
                  </w:r>
                </w:p>
              </w:tc>
            </w:tr>
            <w:tr w:rsidR="00A04DB8" w14:paraId="427CF73B" w14:textId="77777777">
              <w:trPr>
                <w:trHeight w:val="337"/>
                <w:jc w:val="center"/>
              </w:trPr>
              <w:tc>
                <w:tcPr>
                  <w:tcW w:w="1641" w:type="dxa"/>
                  <w:tcBorders>
                    <w:top w:val="single" w:sz="4" w:space="0" w:color="auto"/>
                    <w:left w:val="nil"/>
                    <w:bottom w:val="single" w:sz="4" w:space="0" w:color="auto"/>
                    <w:right w:val="single" w:sz="4" w:space="0" w:color="auto"/>
                  </w:tcBorders>
                  <w:vAlign w:val="center"/>
                </w:tcPr>
                <w:p w14:paraId="0E960D75" w14:textId="77777777" w:rsidR="00A04DB8" w:rsidRDefault="009F6331" w:rsidP="009D1227">
                  <w:pPr>
                    <w:pStyle w:val="aff1"/>
                    <w:framePr w:hSpace="180" w:wrap="around" w:vAnchor="page" w:hAnchor="margin" w:y="2101"/>
                  </w:pPr>
                  <w:r>
                    <w:t>土石方</w:t>
                  </w:r>
                </w:p>
              </w:tc>
              <w:tc>
                <w:tcPr>
                  <w:tcW w:w="3437" w:type="dxa"/>
                  <w:tcBorders>
                    <w:top w:val="single" w:sz="4" w:space="0" w:color="auto"/>
                    <w:left w:val="single" w:sz="4" w:space="0" w:color="auto"/>
                    <w:bottom w:val="single" w:sz="4" w:space="0" w:color="auto"/>
                    <w:right w:val="single" w:sz="4" w:space="0" w:color="auto"/>
                  </w:tcBorders>
                  <w:vAlign w:val="center"/>
                </w:tcPr>
                <w:p w14:paraId="2D8EF308" w14:textId="77777777" w:rsidR="00A04DB8" w:rsidRDefault="009F6331" w:rsidP="009D1227">
                  <w:pPr>
                    <w:pStyle w:val="aff1"/>
                    <w:framePr w:hSpace="180" w:wrap="around" w:vAnchor="page" w:hAnchor="margin" w:y="2101"/>
                  </w:pPr>
                  <w:r>
                    <w:t>土方外运</w:t>
                  </w:r>
                </w:p>
              </w:tc>
              <w:tc>
                <w:tcPr>
                  <w:tcW w:w="2546" w:type="dxa"/>
                  <w:tcBorders>
                    <w:top w:val="single" w:sz="4" w:space="0" w:color="auto"/>
                    <w:left w:val="single" w:sz="4" w:space="0" w:color="auto"/>
                    <w:bottom w:val="single" w:sz="4" w:space="0" w:color="auto"/>
                    <w:right w:val="single" w:sz="4" w:space="0" w:color="auto"/>
                  </w:tcBorders>
                  <w:vAlign w:val="center"/>
                </w:tcPr>
                <w:p w14:paraId="600E5637" w14:textId="77777777" w:rsidR="00A04DB8" w:rsidRDefault="009F6331" w:rsidP="009D1227">
                  <w:pPr>
                    <w:pStyle w:val="aff1"/>
                    <w:framePr w:hSpace="180" w:wrap="around" w:vAnchor="page" w:hAnchor="margin" w:y="2101"/>
                  </w:pPr>
                  <w:r>
                    <w:t>大型载重车</w:t>
                  </w:r>
                </w:p>
              </w:tc>
              <w:tc>
                <w:tcPr>
                  <w:tcW w:w="1622" w:type="dxa"/>
                  <w:tcBorders>
                    <w:top w:val="single" w:sz="4" w:space="0" w:color="auto"/>
                    <w:left w:val="single" w:sz="4" w:space="0" w:color="auto"/>
                    <w:bottom w:val="single" w:sz="4" w:space="0" w:color="auto"/>
                    <w:right w:val="nil"/>
                  </w:tcBorders>
                  <w:vAlign w:val="center"/>
                </w:tcPr>
                <w:p w14:paraId="210E73CB" w14:textId="77777777" w:rsidR="00A04DB8" w:rsidRDefault="009F6331" w:rsidP="009D1227">
                  <w:pPr>
                    <w:pStyle w:val="aff1"/>
                    <w:framePr w:hSpace="180" w:wrap="around" w:vAnchor="page" w:hAnchor="margin" w:y="2101"/>
                  </w:pPr>
                  <w:r>
                    <w:t>90</w:t>
                  </w:r>
                </w:p>
              </w:tc>
            </w:tr>
            <w:tr w:rsidR="00A04DB8" w14:paraId="4A7A4789" w14:textId="77777777">
              <w:trPr>
                <w:trHeight w:val="337"/>
                <w:jc w:val="center"/>
              </w:trPr>
              <w:tc>
                <w:tcPr>
                  <w:tcW w:w="1641" w:type="dxa"/>
                  <w:tcBorders>
                    <w:top w:val="single" w:sz="4" w:space="0" w:color="auto"/>
                    <w:left w:val="nil"/>
                    <w:bottom w:val="single" w:sz="4" w:space="0" w:color="auto"/>
                    <w:right w:val="single" w:sz="4" w:space="0" w:color="auto"/>
                  </w:tcBorders>
                  <w:vAlign w:val="center"/>
                </w:tcPr>
                <w:p w14:paraId="4F256D05" w14:textId="77777777" w:rsidR="00A04DB8" w:rsidRDefault="009F6331" w:rsidP="009D1227">
                  <w:pPr>
                    <w:pStyle w:val="aff1"/>
                    <w:framePr w:hSpace="180" w:wrap="around" w:vAnchor="page" w:hAnchor="margin" w:y="2101"/>
                  </w:pPr>
                  <w:r>
                    <w:t>结构阶段</w:t>
                  </w:r>
                </w:p>
              </w:tc>
              <w:tc>
                <w:tcPr>
                  <w:tcW w:w="3437" w:type="dxa"/>
                  <w:tcBorders>
                    <w:top w:val="single" w:sz="4" w:space="0" w:color="auto"/>
                    <w:left w:val="single" w:sz="4" w:space="0" w:color="auto"/>
                    <w:bottom w:val="single" w:sz="4" w:space="0" w:color="auto"/>
                    <w:right w:val="single" w:sz="4" w:space="0" w:color="auto"/>
                  </w:tcBorders>
                  <w:vAlign w:val="center"/>
                </w:tcPr>
                <w:p w14:paraId="69D449CE" w14:textId="77777777" w:rsidR="00A04DB8" w:rsidRDefault="009F6331" w:rsidP="009D1227">
                  <w:pPr>
                    <w:pStyle w:val="aff1"/>
                    <w:framePr w:hSpace="180" w:wrap="around" w:vAnchor="page" w:hAnchor="margin" w:y="2101"/>
                  </w:pPr>
                  <w:r>
                    <w:t>钢筋、商品混凝土</w:t>
                  </w:r>
                </w:p>
              </w:tc>
              <w:tc>
                <w:tcPr>
                  <w:tcW w:w="2546" w:type="dxa"/>
                  <w:tcBorders>
                    <w:top w:val="single" w:sz="4" w:space="0" w:color="auto"/>
                    <w:left w:val="single" w:sz="4" w:space="0" w:color="auto"/>
                    <w:bottom w:val="single" w:sz="4" w:space="0" w:color="auto"/>
                    <w:right w:val="single" w:sz="4" w:space="0" w:color="auto"/>
                  </w:tcBorders>
                  <w:vAlign w:val="center"/>
                </w:tcPr>
                <w:p w14:paraId="102060BF" w14:textId="77777777" w:rsidR="00A04DB8" w:rsidRDefault="009F6331" w:rsidP="009D1227">
                  <w:pPr>
                    <w:pStyle w:val="aff1"/>
                    <w:framePr w:hSpace="180" w:wrap="around" w:vAnchor="page" w:hAnchor="margin" w:y="2101"/>
                  </w:pPr>
                  <w:r>
                    <w:t>混凝土罐车、载重车</w:t>
                  </w:r>
                </w:p>
              </w:tc>
              <w:tc>
                <w:tcPr>
                  <w:tcW w:w="1622" w:type="dxa"/>
                  <w:tcBorders>
                    <w:top w:val="single" w:sz="4" w:space="0" w:color="auto"/>
                    <w:left w:val="single" w:sz="4" w:space="0" w:color="auto"/>
                    <w:bottom w:val="single" w:sz="4" w:space="0" w:color="auto"/>
                    <w:right w:val="nil"/>
                  </w:tcBorders>
                  <w:vAlign w:val="center"/>
                </w:tcPr>
                <w:p w14:paraId="452C2AFF" w14:textId="77777777" w:rsidR="00A04DB8" w:rsidRDefault="009F6331" w:rsidP="009D1227">
                  <w:pPr>
                    <w:pStyle w:val="aff1"/>
                    <w:framePr w:hSpace="180" w:wrap="around" w:vAnchor="page" w:hAnchor="margin" w:y="2101"/>
                  </w:pPr>
                  <w:r>
                    <w:t>80</w:t>
                  </w:r>
                  <w:r>
                    <w:t>～</w:t>
                  </w:r>
                  <w:r>
                    <w:t>85</w:t>
                  </w:r>
                </w:p>
              </w:tc>
            </w:tr>
            <w:tr w:rsidR="00A04DB8" w14:paraId="63C5BF9C" w14:textId="77777777">
              <w:trPr>
                <w:trHeight w:val="337"/>
                <w:jc w:val="center"/>
              </w:trPr>
              <w:tc>
                <w:tcPr>
                  <w:tcW w:w="1641" w:type="dxa"/>
                  <w:tcBorders>
                    <w:top w:val="single" w:sz="4" w:space="0" w:color="auto"/>
                    <w:left w:val="nil"/>
                    <w:bottom w:val="single" w:sz="12" w:space="0" w:color="auto"/>
                    <w:right w:val="single" w:sz="4" w:space="0" w:color="auto"/>
                  </w:tcBorders>
                  <w:vAlign w:val="center"/>
                </w:tcPr>
                <w:p w14:paraId="501736E0" w14:textId="77777777" w:rsidR="00A04DB8" w:rsidRDefault="009F6331" w:rsidP="009D1227">
                  <w:pPr>
                    <w:pStyle w:val="aff1"/>
                    <w:framePr w:hSpace="180" w:wrap="around" w:vAnchor="page" w:hAnchor="margin" w:y="2101"/>
                  </w:pPr>
                  <w:r>
                    <w:t>装修阶段</w:t>
                  </w:r>
                </w:p>
              </w:tc>
              <w:tc>
                <w:tcPr>
                  <w:tcW w:w="3437" w:type="dxa"/>
                  <w:tcBorders>
                    <w:top w:val="single" w:sz="4" w:space="0" w:color="auto"/>
                    <w:left w:val="single" w:sz="4" w:space="0" w:color="auto"/>
                    <w:bottom w:val="single" w:sz="12" w:space="0" w:color="auto"/>
                    <w:right w:val="single" w:sz="4" w:space="0" w:color="auto"/>
                  </w:tcBorders>
                  <w:vAlign w:val="center"/>
                </w:tcPr>
                <w:p w14:paraId="25A0FCA1" w14:textId="77777777" w:rsidR="00A04DB8" w:rsidRDefault="009F6331" w:rsidP="009D1227">
                  <w:pPr>
                    <w:pStyle w:val="aff1"/>
                    <w:framePr w:hSpace="180" w:wrap="around" w:vAnchor="page" w:hAnchor="margin" w:y="2101"/>
                  </w:pPr>
                  <w:r>
                    <w:t>各种装修材料及必要的设备</w:t>
                  </w:r>
                </w:p>
              </w:tc>
              <w:tc>
                <w:tcPr>
                  <w:tcW w:w="2546" w:type="dxa"/>
                  <w:tcBorders>
                    <w:top w:val="single" w:sz="4" w:space="0" w:color="auto"/>
                    <w:left w:val="single" w:sz="4" w:space="0" w:color="auto"/>
                    <w:bottom w:val="single" w:sz="12" w:space="0" w:color="auto"/>
                    <w:right w:val="single" w:sz="4" w:space="0" w:color="auto"/>
                  </w:tcBorders>
                  <w:vAlign w:val="center"/>
                </w:tcPr>
                <w:p w14:paraId="2C086A61" w14:textId="77777777" w:rsidR="00A04DB8" w:rsidRDefault="009F6331" w:rsidP="009D1227">
                  <w:pPr>
                    <w:pStyle w:val="aff1"/>
                    <w:framePr w:hSpace="180" w:wrap="around" w:vAnchor="page" w:hAnchor="margin" w:y="2101"/>
                  </w:pPr>
                  <w:r>
                    <w:t>轻型载重卡车</w:t>
                  </w:r>
                </w:p>
              </w:tc>
              <w:tc>
                <w:tcPr>
                  <w:tcW w:w="1622" w:type="dxa"/>
                  <w:tcBorders>
                    <w:top w:val="single" w:sz="4" w:space="0" w:color="auto"/>
                    <w:left w:val="single" w:sz="4" w:space="0" w:color="auto"/>
                    <w:bottom w:val="single" w:sz="12" w:space="0" w:color="auto"/>
                    <w:right w:val="nil"/>
                  </w:tcBorders>
                  <w:vAlign w:val="center"/>
                </w:tcPr>
                <w:p w14:paraId="59E5E66D" w14:textId="77777777" w:rsidR="00A04DB8" w:rsidRDefault="009F6331" w:rsidP="009D1227">
                  <w:pPr>
                    <w:pStyle w:val="aff1"/>
                    <w:framePr w:hSpace="180" w:wrap="around" w:vAnchor="page" w:hAnchor="margin" w:y="2101"/>
                  </w:pPr>
                  <w:r>
                    <w:t>75</w:t>
                  </w:r>
                </w:p>
              </w:tc>
            </w:tr>
          </w:tbl>
          <w:p w14:paraId="34549F9C" w14:textId="77777777" w:rsidR="00A04DB8" w:rsidRDefault="009F6331">
            <w:pPr>
              <w:ind w:firstLineChars="200" w:firstLine="480"/>
              <w:rPr>
                <w:color w:val="000000"/>
              </w:rPr>
            </w:pPr>
            <w:r>
              <w:rPr>
                <w:rFonts w:ascii="宋体" w:hAnsi="宋体"/>
                <w:color w:val="000000"/>
              </w:rPr>
              <w:t>固体废弃物：</w:t>
            </w:r>
          </w:p>
          <w:p w14:paraId="2D7BF8A4" w14:textId="77777777" w:rsidR="00A04DB8" w:rsidRDefault="009F6331">
            <w:pPr>
              <w:ind w:firstLineChars="200" w:firstLine="480"/>
              <w:jc w:val="both"/>
              <w:rPr>
                <w:color w:val="000000"/>
              </w:rPr>
            </w:pPr>
            <w:r>
              <w:rPr>
                <w:rFonts w:ascii="宋体" w:hAnsi="宋体"/>
                <w:color w:val="000000"/>
              </w:rPr>
              <w:t>施工期的固体废弃物主要为施工人员产生的生活垃圾、建筑垃圾等。施工人员的生活垃圾主要成分有粪便、食物残渣等。本项目施工高峰期共有施工人员约</w:t>
            </w:r>
            <w:r>
              <w:rPr>
                <w:rFonts w:hint="eastAsia"/>
                <w:color w:val="000000"/>
              </w:rPr>
              <w:t>3</w:t>
            </w:r>
            <w:r>
              <w:rPr>
                <w:color w:val="000000"/>
              </w:rPr>
              <w:t>0</w:t>
            </w:r>
            <w:r>
              <w:rPr>
                <w:rFonts w:ascii="宋体" w:hAnsi="宋体"/>
                <w:color w:val="000000"/>
              </w:rPr>
              <w:t>人，生活垃圾产生量以</w:t>
            </w:r>
            <w:r>
              <w:rPr>
                <w:color w:val="000000"/>
              </w:rPr>
              <w:t>0.5kg/</w:t>
            </w:r>
            <w:r>
              <w:rPr>
                <w:rFonts w:ascii="宋体" w:hAnsi="宋体"/>
                <w:color w:val="000000"/>
              </w:rPr>
              <w:t>人</w:t>
            </w:r>
            <w:r>
              <w:rPr>
                <w:color w:val="000000"/>
              </w:rPr>
              <w:t>·d</w:t>
            </w:r>
            <w:r>
              <w:rPr>
                <w:rFonts w:ascii="宋体" w:hAnsi="宋体"/>
                <w:color w:val="000000"/>
              </w:rPr>
              <w:t>计，则产生量为</w:t>
            </w:r>
            <w:r>
              <w:rPr>
                <w:color w:val="000000"/>
              </w:rPr>
              <w:t>0.0</w:t>
            </w:r>
            <w:r>
              <w:rPr>
                <w:rFonts w:hint="eastAsia"/>
                <w:color w:val="000000"/>
              </w:rPr>
              <w:t>1</w:t>
            </w:r>
            <w:r>
              <w:rPr>
                <w:color w:val="000000"/>
              </w:rPr>
              <w:t>5t/d</w:t>
            </w:r>
            <w:r>
              <w:rPr>
                <w:rFonts w:ascii="宋体" w:hAnsi="宋体"/>
                <w:color w:val="000000"/>
              </w:rPr>
              <w:t>，施工期</w:t>
            </w:r>
            <w:r>
              <w:rPr>
                <w:rFonts w:hint="eastAsia"/>
                <w:color w:val="000000"/>
              </w:rPr>
              <w:t>1</w:t>
            </w:r>
            <w:r>
              <w:rPr>
                <w:rFonts w:ascii="宋体" w:hAnsi="宋体"/>
                <w:color w:val="000000"/>
              </w:rPr>
              <w:t>个月（按</w:t>
            </w:r>
            <w:r>
              <w:rPr>
                <w:rFonts w:hint="eastAsia"/>
                <w:color w:val="000000"/>
              </w:rPr>
              <w:t>3</w:t>
            </w:r>
            <w:r>
              <w:rPr>
                <w:color w:val="000000"/>
              </w:rPr>
              <w:t>0</w:t>
            </w:r>
            <w:r>
              <w:rPr>
                <w:rFonts w:ascii="宋体" w:hAnsi="宋体"/>
                <w:color w:val="000000"/>
              </w:rPr>
              <w:t>天计算），则施工期的生活垃圾产生量为</w:t>
            </w:r>
            <w:r>
              <w:rPr>
                <w:rFonts w:ascii="宋体" w:hAnsi="宋体" w:hint="eastAsia"/>
                <w:color w:val="000000"/>
              </w:rPr>
              <w:t>0.</w:t>
            </w:r>
            <w:r>
              <w:rPr>
                <w:color w:val="000000"/>
              </w:rPr>
              <w:t>45t</w:t>
            </w:r>
            <w:r>
              <w:rPr>
                <w:rFonts w:ascii="宋体" w:hAnsi="宋体"/>
                <w:color w:val="000000"/>
              </w:rPr>
              <w:t>，收集后由环卫部门统一处理。项目场地较平整，挖填方基本平衡，无弃土方产生。</w:t>
            </w:r>
          </w:p>
          <w:p w14:paraId="3764DE5D" w14:textId="77777777" w:rsidR="00A04DB8" w:rsidRDefault="00A04DB8">
            <w:pPr>
              <w:adjustRightInd w:val="0"/>
              <w:snapToGrid w:val="0"/>
              <w:jc w:val="both"/>
              <w:rPr>
                <w:rFonts w:hAnsi="宋体"/>
                <w:b/>
                <w:bCs/>
                <w:sz w:val="28"/>
                <w:szCs w:val="28"/>
              </w:rPr>
            </w:pPr>
          </w:p>
          <w:p w14:paraId="33B37000" w14:textId="77777777" w:rsidR="00A04DB8" w:rsidRDefault="009F6331">
            <w:pPr>
              <w:adjustRightInd w:val="0"/>
              <w:snapToGrid w:val="0"/>
              <w:jc w:val="both"/>
              <w:rPr>
                <w:sz w:val="28"/>
                <w:szCs w:val="28"/>
              </w:rPr>
            </w:pPr>
            <w:r>
              <w:rPr>
                <w:rFonts w:hAnsi="宋体" w:hint="eastAsia"/>
                <w:b/>
                <w:bCs/>
                <w:sz w:val="28"/>
                <w:szCs w:val="28"/>
              </w:rPr>
              <w:lastRenderedPageBreak/>
              <w:t>营运期工艺</w:t>
            </w:r>
            <w:r>
              <w:rPr>
                <w:rFonts w:hAnsi="宋体"/>
                <w:b/>
                <w:bCs/>
                <w:sz w:val="28"/>
                <w:szCs w:val="28"/>
              </w:rPr>
              <w:t>流程：</w:t>
            </w:r>
          </w:p>
          <w:p w14:paraId="05DC7E27" w14:textId="77777777" w:rsidR="00A04DB8" w:rsidRDefault="009F6331">
            <w:pPr>
              <w:adjustRightInd w:val="0"/>
              <w:snapToGrid w:val="0"/>
              <w:ind w:firstLineChars="200" w:firstLine="480"/>
            </w:pPr>
            <w:r>
              <w:t>1</w:t>
            </w:r>
            <w:r>
              <w:rPr>
                <w:rFonts w:hAnsi="宋体"/>
              </w:rPr>
              <w:t>、项目营运期石英制品生产工艺流程见图</w:t>
            </w:r>
            <w:r>
              <w:t>5-</w:t>
            </w:r>
            <w:r>
              <w:rPr>
                <w:rFonts w:hint="eastAsia"/>
              </w:rPr>
              <w:t>2</w:t>
            </w:r>
            <w:r>
              <w:rPr>
                <w:rFonts w:hAnsi="宋体"/>
              </w:rPr>
              <w:t>。</w:t>
            </w:r>
          </w:p>
          <w:p w14:paraId="76E062F3" w14:textId="72D66C6B" w:rsidR="00A04DB8" w:rsidRDefault="00D339B3">
            <w:pPr>
              <w:adjustRightInd w:val="0"/>
              <w:snapToGrid w:val="0"/>
              <w:jc w:val="center"/>
              <w:rPr>
                <w:rFonts w:hAnsi="宋体"/>
                <w:b/>
                <w:bCs/>
              </w:rPr>
            </w:pPr>
            <w:r>
              <w:rPr>
                <w:noProof/>
                <w:szCs w:val="24"/>
              </w:rPr>
              <mc:AlternateContent>
                <mc:Choice Requires="wpc">
                  <w:drawing>
                    <wp:inline distT="0" distB="0" distL="0" distR="0" wp14:anchorId="60706262" wp14:editId="7A0D7F37">
                      <wp:extent cx="5564505" cy="3260090"/>
                      <wp:effectExtent l="7620" t="0" r="0" b="6985"/>
                      <wp:docPr id="306" name="画布 2"/>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alpha val="0"/>
                                </a:srgbClr>
                              </a:solidFill>
                            </wpc:bg>
                            <wpc:whole/>
                            <wps:wsp>
                              <wps:cNvPr id="961" name="文本框 4"/>
                              <wps:cNvSpPr txBox="1">
                                <a:spLocks noChangeArrowheads="1"/>
                              </wps:cNvSpPr>
                              <wps:spPr bwMode="auto">
                                <a:xfrm>
                                  <a:off x="44450" y="388212"/>
                                  <a:ext cx="589280" cy="3151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D91988" w14:textId="77777777" w:rsidR="009D1227" w:rsidRDefault="009D1227">
                                    <w:pPr>
                                      <w:pStyle w:val="aff2"/>
                                    </w:pPr>
                                    <w:r>
                                      <w:t>石英石</w:t>
                                    </w:r>
                                  </w:p>
                                </w:txbxContent>
                              </wps:txbx>
                              <wps:bodyPr rot="0" vert="horz" wrap="square" lIns="91440" tIns="45720" rIns="91440" bIns="45720" anchor="t" anchorCtr="0" upright="1">
                                <a:noAutofit/>
                              </wps:bodyPr>
                            </wps:wsp>
                            <wps:wsp>
                              <wps:cNvPr id="962" name="文本框 5"/>
                              <wps:cNvSpPr txBox="1">
                                <a:spLocks noChangeArrowheads="1"/>
                              </wps:cNvSpPr>
                              <wps:spPr bwMode="auto">
                                <a:xfrm>
                                  <a:off x="2969895" y="406002"/>
                                  <a:ext cx="570230" cy="295448"/>
                                </a:xfrm>
                                <a:prstGeom prst="rect">
                                  <a:avLst/>
                                </a:prstGeom>
                                <a:solidFill>
                                  <a:srgbClr val="FFFFFF"/>
                                </a:solidFill>
                                <a:ln w="9525">
                                  <a:solidFill>
                                    <a:srgbClr val="000000"/>
                                  </a:solidFill>
                                  <a:miter lim="800000"/>
                                  <a:headEnd/>
                                  <a:tailEnd/>
                                </a:ln>
                              </wps:spPr>
                              <wps:txbx>
                                <w:txbxContent>
                                  <w:p w14:paraId="4A4670A5" w14:textId="77777777" w:rsidR="009D1227" w:rsidRDefault="009D1227">
                                    <w:pPr>
                                      <w:pStyle w:val="aff2"/>
                                    </w:pPr>
                                    <w:r>
                                      <w:rPr>
                                        <w:rFonts w:hint="eastAsia"/>
                                      </w:rPr>
                                      <w:t>水洗</w:t>
                                    </w:r>
                                  </w:p>
                                </w:txbxContent>
                              </wps:txbx>
                              <wps:bodyPr rot="0" vert="horz" wrap="square" lIns="91440" tIns="45720" rIns="91440" bIns="45720" anchor="t" anchorCtr="0" upright="1">
                                <a:noAutofit/>
                              </wps:bodyPr>
                            </wps:wsp>
                            <wps:wsp>
                              <wps:cNvPr id="963" name="文本框 47"/>
                              <wps:cNvSpPr txBox="1">
                                <a:spLocks noChangeArrowheads="1"/>
                              </wps:cNvSpPr>
                              <wps:spPr bwMode="auto">
                                <a:xfrm>
                                  <a:off x="2969260" y="0"/>
                                  <a:ext cx="512445" cy="2757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2377E5" w14:textId="77777777" w:rsidR="009D1227" w:rsidRDefault="009D1227">
                                    <w:pPr>
                                      <w:pStyle w:val="aff2"/>
                                    </w:pPr>
                                    <w:r>
                                      <w:rPr>
                                        <w:rFonts w:hint="eastAsia"/>
                                      </w:rPr>
                                      <w:t>W2</w:t>
                                    </w:r>
                                  </w:p>
                                </w:txbxContent>
                              </wps:txbx>
                              <wps:bodyPr rot="0" vert="horz" wrap="square" lIns="91440" tIns="45720" rIns="91440" bIns="45720" anchor="t" anchorCtr="0" upright="1">
                                <a:noAutofit/>
                              </wps:bodyPr>
                            </wps:wsp>
                            <wps:wsp>
                              <wps:cNvPr id="964" name="文本框 48"/>
                              <wps:cNvSpPr txBox="1">
                                <a:spLocks noChangeArrowheads="1"/>
                              </wps:cNvSpPr>
                              <wps:spPr bwMode="auto">
                                <a:xfrm>
                                  <a:off x="875030" y="398378"/>
                                  <a:ext cx="799465" cy="263679"/>
                                </a:xfrm>
                                <a:prstGeom prst="rect">
                                  <a:avLst/>
                                </a:prstGeom>
                                <a:solidFill>
                                  <a:srgbClr val="FFFFFF"/>
                                </a:solidFill>
                                <a:ln w="9525">
                                  <a:solidFill>
                                    <a:srgbClr val="000000"/>
                                  </a:solidFill>
                                  <a:miter lim="800000"/>
                                  <a:headEnd/>
                                  <a:tailEnd/>
                                </a:ln>
                              </wps:spPr>
                              <wps:txbx>
                                <w:txbxContent>
                                  <w:p w14:paraId="27C37DEC" w14:textId="77777777" w:rsidR="009D1227" w:rsidRDefault="009D1227">
                                    <w:pPr>
                                      <w:pStyle w:val="aff2"/>
                                    </w:pPr>
                                    <w:r>
                                      <w:t>人工分拣</w:t>
                                    </w:r>
                                  </w:p>
                                  <w:p w14:paraId="11C297E3" w14:textId="77777777" w:rsidR="009D1227" w:rsidRDefault="009D1227"/>
                                </w:txbxContent>
                              </wps:txbx>
                              <wps:bodyPr rot="0" vert="horz" wrap="square" lIns="91440" tIns="45720" rIns="91440" bIns="45720" anchor="t" anchorCtr="0" upright="1">
                                <a:noAutofit/>
                              </wps:bodyPr>
                            </wps:wsp>
                            <wps:wsp>
                              <wps:cNvPr id="965" name="自选图形 49"/>
                              <wps:cNvCnPr>
                                <a:cxnSpLocks noChangeShapeType="1"/>
                              </wps:cNvCnPr>
                              <wps:spPr bwMode="auto">
                                <a:xfrm flipV="1">
                                  <a:off x="451485" y="1406077"/>
                                  <a:ext cx="7620" cy="155031"/>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6" name="自选图形 51"/>
                              <wps:cNvCnPr>
                                <a:cxnSpLocks noChangeShapeType="1"/>
                              </wps:cNvCnPr>
                              <wps:spPr bwMode="auto">
                                <a:xfrm flipH="1" flipV="1">
                                  <a:off x="3229610" y="219838"/>
                                  <a:ext cx="635" cy="17981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7" name="文本框 52"/>
                              <wps:cNvSpPr txBox="1">
                                <a:spLocks noChangeArrowheads="1"/>
                              </wps:cNvSpPr>
                              <wps:spPr bwMode="auto">
                                <a:xfrm>
                                  <a:off x="4119880" y="1134773"/>
                                  <a:ext cx="591185" cy="2757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9064E3" w14:textId="77777777" w:rsidR="009D1227" w:rsidRDefault="009D1227">
                                    <w:pPr>
                                      <w:pStyle w:val="aff2"/>
                                    </w:pPr>
                                    <w:r>
                                      <w:rPr>
                                        <w:rFonts w:hint="eastAsia"/>
                                      </w:rPr>
                                      <w:t>W4</w:t>
                                    </w:r>
                                    <w:r>
                                      <w:rPr>
                                        <w:rFonts w:hint="eastAsia"/>
                                      </w:rPr>
                                      <w:t>、</w:t>
                                    </w:r>
                                    <w:r>
                                      <w:rPr>
                                        <w:rFonts w:hint="eastAsia"/>
                                      </w:rPr>
                                      <w:t>N</w:t>
                                    </w:r>
                                  </w:p>
                                </w:txbxContent>
                              </wps:txbx>
                              <wps:bodyPr rot="0" vert="horz" wrap="square" lIns="91440" tIns="45720" rIns="91440" bIns="45720" anchor="t" anchorCtr="0" upright="1">
                                <a:noAutofit/>
                              </wps:bodyPr>
                            </wps:wsp>
                            <wps:wsp>
                              <wps:cNvPr id="968" name="自选图形 53"/>
                              <wps:cNvCnPr>
                                <a:cxnSpLocks noChangeShapeType="1"/>
                              </wps:cNvCnPr>
                              <wps:spPr bwMode="auto">
                                <a:xfrm flipV="1">
                                  <a:off x="2527935" y="1369225"/>
                                  <a:ext cx="635" cy="17981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9" name="文本框 54"/>
                              <wps:cNvSpPr txBox="1">
                                <a:spLocks noChangeArrowheads="1"/>
                              </wps:cNvSpPr>
                              <wps:spPr bwMode="auto">
                                <a:xfrm>
                                  <a:off x="3909060" y="413627"/>
                                  <a:ext cx="546735" cy="295448"/>
                                </a:xfrm>
                                <a:prstGeom prst="rect">
                                  <a:avLst/>
                                </a:prstGeom>
                                <a:solidFill>
                                  <a:srgbClr val="FFFFFF"/>
                                </a:solidFill>
                                <a:ln w="9525">
                                  <a:solidFill>
                                    <a:srgbClr val="000000"/>
                                  </a:solidFill>
                                  <a:miter lim="800000"/>
                                  <a:headEnd/>
                                  <a:tailEnd/>
                                </a:ln>
                              </wps:spPr>
                              <wps:txbx>
                                <w:txbxContent>
                                  <w:p w14:paraId="14AACE98" w14:textId="77777777" w:rsidR="009D1227" w:rsidRDefault="009D1227">
                                    <w:pPr>
                                      <w:pStyle w:val="aff2"/>
                                    </w:pPr>
                                    <w:r>
                                      <w:rPr>
                                        <w:rFonts w:hint="eastAsia"/>
                                      </w:rPr>
                                      <w:t>焙烧</w:t>
                                    </w:r>
                                  </w:p>
                                </w:txbxContent>
                              </wps:txbx>
                              <wps:bodyPr rot="0" vert="horz" wrap="square" lIns="91440" tIns="45720" rIns="91440" bIns="45720" anchor="t" anchorCtr="0" upright="1">
                                <a:noAutofit/>
                              </wps:bodyPr>
                            </wps:wsp>
                            <wps:wsp>
                              <wps:cNvPr id="970" name="文本框 55"/>
                              <wps:cNvSpPr txBox="1">
                                <a:spLocks noChangeArrowheads="1"/>
                              </wps:cNvSpPr>
                              <wps:spPr bwMode="auto">
                                <a:xfrm>
                                  <a:off x="207645" y="1561743"/>
                                  <a:ext cx="525145" cy="295448"/>
                                </a:xfrm>
                                <a:prstGeom prst="rect">
                                  <a:avLst/>
                                </a:prstGeom>
                                <a:solidFill>
                                  <a:srgbClr val="FFFFFF"/>
                                </a:solidFill>
                                <a:ln w="9525">
                                  <a:solidFill>
                                    <a:srgbClr val="000000"/>
                                  </a:solidFill>
                                  <a:miter lim="800000"/>
                                  <a:headEnd/>
                                  <a:tailEnd/>
                                </a:ln>
                              </wps:spPr>
                              <wps:txbx>
                                <w:txbxContent>
                                  <w:p w14:paraId="25457A23" w14:textId="77777777" w:rsidR="009D1227" w:rsidRDefault="009D1227">
                                    <w:pPr>
                                      <w:pStyle w:val="aff2"/>
                                    </w:pPr>
                                    <w:r>
                                      <w:rPr>
                                        <w:rFonts w:hint="eastAsia"/>
                                      </w:rPr>
                                      <w:t>水淬</w:t>
                                    </w:r>
                                  </w:p>
                                </w:txbxContent>
                              </wps:txbx>
                              <wps:bodyPr rot="0" vert="horz" wrap="square" lIns="91440" tIns="45720" rIns="91440" bIns="45720" anchor="t" anchorCtr="0" upright="1">
                                <a:noAutofit/>
                              </wps:bodyPr>
                            </wps:wsp>
                            <wps:wsp>
                              <wps:cNvPr id="971" name="文本框 56"/>
                              <wps:cNvSpPr txBox="1">
                                <a:spLocks noChangeArrowheads="1"/>
                              </wps:cNvSpPr>
                              <wps:spPr bwMode="auto">
                                <a:xfrm>
                                  <a:off x="3171825" y="1546494"/>
                                  <a:ext cx="546735" cy="295448"/>
                                </a:xfrm>
                                <a:prstGeom prst="rect">
                                  <a:avLst/>
                                </a:prstGeom>
                                <a:solidFill>
                                  <a:srgbClr val="FFFFFF"/>
                                </a:solidFill>
                                <a:ln w="9525">
                                  <a:solidFill>
                                    <a:srgbClr val="000000"/>
                                  </a:solidFill>
                                  <a:miter lim="800000"/>
                                  <a:headEnd/>
                                  <a:tailEnd/>
                                </a:ln>
                              </wps:spPr>
                              <wps:txbx>
                                <w:txbxContent>
                                  <w:p w14:paraId="5962DD89" w14:textId="77777777" w:rsidR="009D1227" w:rsidRDefault="009D1227">
                                    <w:pPr>
                                      <w:pStyle w:val="aff2"/>
                                    </w:pPr>
                                    <w:r>
                                      <w:rPr>
                                        <w:rFonts w:hint="eastAsia"/>
                                      </w:rPr>
                                      <w:t>分筛</w:t>
                                    </w:r>
                                  </w:p>
                                </w:txbxContent>
                              </wps:txbx>
                              <wps:bodyPr rot="0" vert="horz" wrap="square" lIns="91440" tIns="45720" rIns="91440" bIns="45720" anchor="t" anchorCtr="0" upright="1">
                                <a:noAutofit/>
                              </wps:bodyPr>
                            </wps:wsp>
                            <wps:wsp>
                              <wps:cNvPr id="972" name="文本框 57"/>
                              <wps:cNvSpPr txBox="1">
                                <a:spLocks noChangeArrowheads="1"/>
                              </wps:cNvSpPr>
                              <wps:spPr bwMode="auto">
                                <a:xfrm>
                                  <a:off x="2148840" y="1174166"/>
                                  <a:ext cx="602615" cy="27575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C64836" w14:textId="77777777" w:rsidR="009D1227" w:rsidRDefault="009D1227">
                                    <w:pPr>
                                      <w:pStyle w:val="aff2"/>
                                    </w:pPr>
                                    <w:r>
                                      <w:rPr>
                                        <w:rFonts w:hint="eastAsia"/>
                                      </w:rPr>
                                      <w:t>G2</w:t>
                                    </w:r>
                                    <w:r>
                                      <w:rPr>
                                        <w:rFonts w:hint="eastAsia"/>
                                      </w:rPr>
                                      <w:t>、</w:t>
                                    </w:r>
                                    <w:r>
                                      <w:rPr>
                                        <w:rFonts w:hint="eastAsia"/>
                                      </w:rPr>
                                      <w:t>N</w:t>
                                    </w:r>
                                  </w:p>
                                </w:txbxContent>
                              </wps:txbx>
                              <wps:bodyPr rot="0" vert="horz" wrap="square" lIns="91440" tIns="45720" rIns="91440" bIns="45720" anchor="t" anchorCtr="0" upright="1">
                                <a:noAutofit/>
                              </wps:bodyPr>
                            </wps:wsp>
                            <wps:wsp>
                              <wps:cNvPr id="973" name="文本框 58"/>
                              <wps:cNvSpPr txBox="1">
                                <a:spLocks noChangeArrowheads="1"/>
                              </wps:cNvSpPr>
                              <wps:spPr bwMode="auto">
                                <a:xfrm>
                                  <a:off x="1141730" y="1550941"/>
                                  <a:ext cx="546735" cy="295448"/>
                                </a:xfrm>
                                <a:prstGeom prst="rect">
                                  <a:avLst/>
                                </a:prstGeom>
                                <a:solidFill>
                                  <a:srgbClr val="FFFFFF"/>
                                </a:solidFill>
                                <a:ln w="9525">
                                  <a:solidFill>
                                    <a:srgbClr val="000000"/>
                                  </a:solidFill>
                                  <a:miter lim="800000"/>
                                  <a:headEnd/>
                                  <a:tailEnd/>
                                </a:ln>
                              </wps:spPr>
                              <wps:txbx>
                                <w:txbxContent>
                                  <w:p w14:paraId="577FC8CD" w14:textId="77777777" w:rsidR="009D1227" w:rsidRDefault="009D1227">
                                    <w:pPr>
                                      <w:pStyle w:val="aff2"/>
                                    </w:pPr>
                                    <w:r>
                                      <w:rPr>
                                        <w:rFonts w:hint="eastAsia"/>
                                      </w:rPr>
                                      <w:t>烘干</w:t>
                                    </w:r>
                                  </w:p>
                                </w:txbxContent>
                              </wps:txbx>
                              <wps:bodyPr rot="0" vert="horz" wrap="square" lIns="91440" tIns="45720" rIns="91440" bIns="45720" anchor="t" anchorCtr="0" upright="1">
                                <a:noAutofit/>
                              </wps:bodyPr>
                            </wps:wsp>
                            <wps:wsp>
                              <wps:cNvPr id="974" name="文本框 59"/>
                              <wps:cNvSpPr txBox="1">
                                <a:spLocks noChangeArrowheads="1"/>
                              </wps:cNvSpPr>
                              <wps:spPr bwMode="auto">
                                <a:xfrm>
                                  <a:off x="2026920" y="395836"/>
                                  <a:ext cx="546735" cy="295448"/>
                                </a:xfrm>
                                <a:prstGeom prst="rect">
                                  <a:avLst/>
                                </a:prstGeom>
                                <a:solidFill>
                                  <a:srgbClr val="FFFFFF"/>
                                </a:solidFill>
                                <a:ln w="9525">
                                  <a:solidFill>
                                    <a:srgbClr val="000000"/>
                                  </a:solidFill>
                                  <a:miter lim="800000"/>
                                  <a:headEnd/>
                                  <a:tailEnd/>
                                </a:ln>
                              </wps:spPr>
                              <wps:txbx>
                                <w:txbxContent>
                                  <w:p w14:paraId="106B5E60" w14:textId="77777777" w:rsidR="009D1227" w:rsidRDefault="009D1227">
                                    <w:pPr>
                                      <w:pStyle w:val="aff2"/>
                                    </w:pPr>
                                    <w:r>
                                      <w:t>酸</w:t>
                                    </w:r>
                                    <w:r>
                                      <w:rPr>
                                        <w:rFonts w:hint="eastAsia"/>
                                      </w:rPr>
                                      <w:t>洗</w:t>
                                    </w:r>
                                  </w:p>
                                  <w:p w14:paraId="021032B0" w14:textId="77777777" w:rsidR="009D1227" w:rsidRDefault="009D1227"/>
                                </w:txbxContent>
                              </wps:txbx>
                              <wps:bodyPr rot="0" vert="horz" wrap="square" lIns="91440" tIns="45720" rIns="91440" bIns="45720" anchor="t" anchorCtr="0" upright="1">
                                <a:noAutofit/>
                              </wps:bodyPr>
                            </wps:wsp>
                            <wps:wsp>
                              <wps:cNvPr id="975" name="文本框 60"/>
                              <wps:cNvSpPr txBox="1">
                                <a:spLocks noChangeArrowheads="1"/>
                              </wps:cNvSpPr>
                              <wps:spPr bwMode="auto">
                                <a:xfrm>
                                  <a:off x="4109085" y="1542681"/>
                                  <a:ext cx="597535" cy="295448"/>
                                </a:xfrm>
                                <a:prstGeom prst="rect">
                                  <a:avLst/>
                                </a:prstGeom>
                                <a:solidFill>
                                  <a:srgbClr val="FFFFFF"/>
                                </a:solidFill>
                                <a:ln w="9525">
                                  <a:solidFill>
                                    <a:srgbClr val="000000"/>
                                  </a:solidFill>
                                  <a:miter lim="800000"/>
                                  <a:headEnd/>
                                  <a:tailEnd/>
                                </a:ln>
                              </wps:spPr>
                              <wps:txbx>
                                <w:txbxContent>
                                  <w:p w14:paraId="2C83BBDF" w14:textId="77777777" w:rsidR="009D1227" w:rsidRDefault="009D1227">
                                    <w:pPr>
                                      <w:pStyle w:val="aff2"/>
                                    </w:pPr>
                                    <w:r>
                                      <w:rPr>
                                        <w:rFonts w:hint="eastAsia"/>
                                      </w:rPr>
                                      <w:t>拌洗</w:t>
                                    </w:r>
                                  </w:p>
                                </w:txbxContent>
                              </wps:txbx>
                              <wps:bodyPr rot="0" vert="horz" wrap="square" lIns="91440" tIns="45720" rIns="91440" bIns="45720" anchor="t" anchorCtr="0" upright="1">
                                <a:noAutofit/>
                              </wps:bodyPr>
                            </wps:wsp>
                            <wps:wsp>
                              <wps:cNvPr id="976" name="直线 61"/>
                              <wps:cNvCnPr>
                                <a:cxnSpLocks noChangeShapeType="1"/>
                              </wps:cNvCnPr>
                              <wps:spPr bwMode="auto">
                                <a:xfrm flipV="1">
                                  <a:off x="556895" y="517192"/>
                                  <a:ext cx="328930" cy="9531"/>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7" name="直线 62"/>
                              <wps:cNvCnPr>
                                <a:cxnSpLocks noChangeShapeType="1"/>
                              </wps:cNvCnPr>
                              <wps:spPr bwMode="auto">
                                <a:xfrm>
                                  <a:off x="1709420" y="545149"/>
                                  <a:ext cx="274955" cy="1271"/>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8" name="直线 63"/>
                              <wps:cNvCnPr>
                                <a:cxnSpLocks noChangeShapeType="1"/>
                              </wps:cNvCnPr>
                              <wps:spPr bwMode="auto">
                                <a:xfrm>
                                  <a:off x="2595245" y="555950"/>
                                  <a:ext cx="360045" cy="635"/>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9" name="直线 64"/>
                              <wps:cNvCnPr>
                                <a:cxnSpLocks noChangeShapeType="1"/>
                              </wps:cNvCnPr>
                              <wps:spPr bwMode="auto">
                                <a:xfrm>
                                  <a:off x="3539490" y="563574"/>
                                  <a:ext cx="360045" cy="635"/>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0" name="直线 65"/>
                              <wps:cNvCnPr>
                                <a:cxnSpLocks noChangeShapeType="1"/>
                              </wps:cNvCnPr>
                              <wps:spPr bwMode="auto">
                                <a:xfrm>
                                  <a:off x="4457700" y="559127"/>
                                  <a:ext cx="36004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1" name="直线 66"/>
                              <wps:cNvCnPr>
                                <a:cxnSpLocks noChangeShapeType="1"/>
                              </wps:cNvCnPr>
                              <wps:spPr bwMode="auto">
                                <a:xfrm>
                                  <a:off x="3726180" y="1688817"/>
                                  <a:ext cx="360045" cy="635"/>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2" name="直线 67"/>
                              <wps:cNvCnPr>
                                <a:cxnSpLocks noChangeShapeType="1"/>
                              </wps:cNvCnPr>
                              <wps:spPr bwMode="auto">
                                <a:xfrm rot="10800000" flipH="1">
                                  <a:off x="2813685" y="1698983"/>
                                  <a:ext cx="360045" cy="635"/>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3" name="直线 68"/>
                              <wps:cNvCnPr>
                                <a:cxnSpLocks noChangeShapeType="1"/>
                              </wps:cNvCnPr>
                              <wps:spPr bwMode="auto">
                                <a:xfrm>
                                  <a:off x="1694180" y="1699618"/>
                                  <a:ext cx="360045" cy="635"/>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4" name="直线 69"/>
                              <wps:cNvCnPr>
                                <a:cxnSpLocks noChangeShapeType="1"/>
                              </wps:cNvCnPr>
                              <wps:spPr bwMode="auto">
                                <a:xfrm flipV="1">
                                  <a:off x="4427220" y="1366048"/>
                                  <a:ext cx="635" cy="179810"/>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5" name="直线 71"/>
                              <wps:cNvCnPr>
                                <a:cxnSpLocks noChangeShapeType="1"/>
                              </wps:cNvCnPr>
                              <wps:spPr bwMode="auto">
                                <a:xfrm flipV="1">
                                  <a:off x="3448050" y="1352705"/>
                                  <a:ext cx="635" cy="196965"/>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6" name="文本框 72"/>
                              <wps:cNvSpPr txBox="1">
                                <a:spLocks noChangeArrowheads="1"/>
                              </wps:cNvSpPr>
                              <wps:spPr bwMode="auto">
                                <a:xfrm>
                                  <a:off x="241935" y="2334989"/>
                                  <a:ext cx="597535" cy="295448"/>
                                </a:xfrm>
                                <a:prstGeom prst="rect">
                                  <a:avLst/>
                                </a:prstGeom>
                                <a:solidFill>
                                  <a:srgbClr val="FFFFFF"/>
                                </a:solidFill>
                                <a:ln w="9525">
                                  <a:solidFill>
                                    <a:srgbClr val="000000"/>
                                  </a:solidFill>
                                  <a:miter lim="800000"/>
                                  <a:headEnd/>
                                  <a:tailEnd/>
                                </a:ln>
                              </wps:spPr>
                              <wps:txbx>
                                <w:txbxContent>
                                  <w:p w14:paraId="286D67F4" w14:textId="77777777" w:rsidR="009D1227" w:rsidRDefault="009D1227">
                                    <w:pPr>
                                      <w:pStyle w:val="aff2"/>
                                    </w:pPr>
                                    <w:r>
                                      <w:rPr>
                                        <w:rFonts w:hint="eastAsia"/>
                                      </w:rPr>
                                      <w:t>烘干</w:t>
                                    </w:r>
                                  </w:p>
                                </w:txbxContent>
                              </wps:txbx>
                              <wps:bodyPr rot="0" vert="horz" wrap="square" lIns="91440" tIns="45720" rIns="91440" bIns="45720" anchor="t" anchorCtr="0" upright="1">
                                <a:noAutofit/>
                              </wps:bodyPr>
                            </wps:wsp>
                            <wps:wsp>
                              <wps:cNvPr id="987" name="直线 73"/>
                              <wps:cNvCnPr>
                                <a:cxnSpLocks noChangeShapeType="1"/>
                              </wps:cNvCnPr>
                              <wps:spPr bwMode="auto">
                                <a:xfrm rot="10800000" flipH="1">
                                  <a:off x="777240" y="1705972"/>
                                  <a:ext cx="360045" cy="635"/>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8" name="文本框 74"/>
                              <wps:cNvSpPr txBox="1">
                                <a:spLocks noChangeArrowheads="1"/>
                              </wps:cNvSpPr>
                              <wps:spPr bwMode="auto">
                                <a:xfrm>
                                  <a:off x="1205865" y="2338802"/>
                                  <a:ext cx="644525" cy="295448"/>
                                </a:xfrm>
                                <a:prstGeom prst="rect">
                                  <a:avLst/>
                                </a:prstGeom>
                                <a:solidFill>
                                  <a:srgbClr val="FFFFFF"/>
                                </a:solidFill>
                                <a:ln w="9525">
                                  <a:solidFill>
                                    <a:srgbClr val="000000"/>
                                  </a:solidFill>
                                  <a:miter lim="800000"/>
                                  <a:headEnd/>
                                  <a:tailEnd/>
                                </a:ln>
                              </wps:spPr>
                              <wps:txbx>
                                <w:txbxContent>
                                  <w:p w14:paraId="7F7D92FF" w14:textId="77777777" w:rsidR="009D1227" w:rsidRDefault="009D1227">
                                    <w:pPr>
                                      <w:pStyle w:val="aff2"/>
                                    </w:pPr>
                                    <w:r>
                                      <w:rPr>
                                        <w:rFonts w:hint="eastAsia"/>
                                      </w:rPr>
                                      <w:t>冷却</w:t>
                                    </w:r>
                                  </w:p>
                                </w:txbxContent>
                              </wps:txbx>
                              <wps:bodyPr rot="0" vert="horz" wrap="square" lIns="91440" tIns="45720" rIns="91440" bIns="45720" anchor="t" anchorCtr="0" upright="1">
                                <a:noAutofit/>
                              </wps:bodyPr>
                            </wps:wsp>
                            <wps:wsp>
                              <wps:cNvPr id="989" name="直线 75"/>
                              <wps:cNvCnPr>
                                <a:cxnSpLocks noChangeShapeType="1"/>
                              </wps:cNvCnPr>
                              <wps:spPr bwMode="auto">
                                <a:xfrm>
                                  <a:off x="4711065" y="1688181"/>
                                  <a:ext cx="360045" cy="635"/>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0" name="文本框 76"/>
                              <wps:cNvSpPr txBox="1">
                                <a:spLocks noChangeArrowheads="1"/>
                              </wps:cNvSpPr>
                              <wps:spPr bwMode="auto">
                                <a:xfrm>
                                  <a:off x="2069465" y="1554118"/>
                                  <a:ext cx="737235" cy="295448"/>
                                </a:xfrm>
                                <a:prstGeom prst="rect">
                                  <a:avLst/>
                                </a:prstGeom>
                                <a:solidFill>
                                  <a:srgbClr val="FFFFFF"/>
                                </a:solidFill>
                                <a:ln w="9525">
                                  <a:solidFill>
                                    <a:srgbClr val="000000"/>
                                  </a:solidFill>
                                  <a:miter lim="800000"/>
                                  <a:headEnd/>
                                  <a:tailEnd/>
                                </a:ln>
                              </wps:spPr>
                              <wps:txbx>
                                <w:txbxContent>
                                  <w:p w14:paraId="1FC20747" w14:textId="77777777" w:rsidR="009D1227" w:rsidRDefault="009D1227">
                                    <w:pPr>
                                      <w:pStyle w:val="aff2"/>
                                    </w:pPr>
                                    <w:r>
                                      <w:rPr>
                                        <w:rFonts w:hint="eastAsia"/>
                                      </w:rPr>
                                      <w:t>机械粉碎</w:t>
                                    </w:r>
                                  </w:p>
                                </w:txbxContent>
                              </wps:txbx>
                              <wps:bodyPr rot="0" vert="horz" wrap="square" lIns="91440" tIns="45720" rIns="91440" bIns="45720" anchor="t" anchorCtr="0" upright="1">
                                <a:noAutofit/>
                              </wps:bodyPr>
                            </wps:wsp>
                            <wps:wsp>
                              <wps:cNvPr id="991" name="直线 77"/>
                              <wps:cNvCnPr>
                                <a:cxnSpLocks noChangeShapeType="1"/>
                              </wps:cNvCnPr>
                              <wps:spPr bwMode="auto">
                                <a:xfrm>
                                  <a:off x="840105" y="2488749"/>
                                  <a:ext cx="360045" cy="635"/>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4" name="文本框 78"/>
                              <wps:cNvSpPr txBox="1">
                                <a:spLocks noChangeArrowheads="1"/>
                              </wps:cNvSpPr>
                              <wps:spPr bwMode="auto">
                                <a:xfrm>
                                  <a:off x="236855" y="1155740"/>
                                  <a:ext cx="388620" cy="27575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44A0CD" w14:textId="77777777" w:rsidR="009D1227" w:rsidRDefault="009D1227">
                                    <w:pPr>
                                      <w:pStyle w:val="aff2"/>
                                    </w:pPr>
                                    <w:r>
                                      <w:rPr>
                                        <w:rFonts w:hint="eastAsia"/>
                                      </w:rPr>
                                      <w:t>W3</w:t>
                                    </w:r>
                                  </w:p>
                                </w:txbxContent>
                              </wps:txbx>
                              <wps:bodyPr rot="0" vert="horz" wrap="square" lIns="91440" tIns="45720" rIns="91440" bIns="45720" anchor="t" anchorCtr="0" upright="1">
                                <a:noAutofit/>
                              </wps:bodyPr>
                            </wps:wsp>
                            <wps:wsp>
                              <wps:cNvPr id="865" name="直线 135"/>
                              <wps:cNvCnPr>
                                <a:cxnSpLocks noChangeShapeType="1"/>
                              </wps:cNvCnPr>
                              <wps:spPr bwMode="auto">
                                <a:xfrm flipV="1">
                                  <a:off x="2286635" y="698273"/>
                                  <a:ext cx="635" cy="179810"/>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6" name="直线 135"/>
                              <wps:cNvCnPr>
                                <a:cxnSpLocks noChangeShapeType="1"/>
                              </wps:cNvCnPr>
                              <wps:spPr bwMode="auto">
                                <a:xfrm flipV="1">
                                  <a:off x="4419600" y="1845118"/>
                                  <a:ext cx="635" cy="179810"/>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7" name="文本框 144"/>
                              <wps:cNvSpPr txBox="1">
                                <a:spLocks noChangeArrowheads="1"/>
                              </wps:cNvSpPr>
                              <wps:spPr bwMode="auto">
                                <a:xfrm>
                                  <a:off x="2033905" y="875542"/>
                                  <a:ext cx="504825" cy="27575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6A0148" w14:textId="77777777" w:rsidR="009D1227" w:rsidRDefault="009D1227">
                                    <w:pPr>
                                      <w:pStyle w:val="aff2"/>
                                    </w:pPr>
                                    <w:r>
                                      <w:rPr>
                                        <w:rFonts w:hint="eastAsia"/>
                                      </w:rPr>
                                      <w:t>盐酸</w:t>
                                    </w:r>
                                  </w:p>
                                </w:txbxContent>
                              </wps:txbx>
                              <wps:bodyPr rot="0" vert="horz" wrap="square" lIns="91440" tIns="45720" rIns="91440" bIns="45720" anchor="t" anchorCtr="0" upright="1">
                                <a:noAutofit/>
                              </wps:bodyPr>
                            </wps:wsp>
                            <wps:wsp>
                              <wps:cNvPr id="868" name="文本框 144"/>
                              <wps:cNvSpPr txBox="1">
                                <a:spLocks noChangeArrowheads="1"/>
                              </wps:cNvSpPr>
                              <wps:spPr bwMode="auto">
                                <a:xfrm>
                                  <a:off x="4183380" y="1973463"/>
                                  <a:ext cx="504825" cy="27575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ED58F9" w14:textId="77777777" w:rsidR="009D1227" w:rsidRDefault="009D1227">
                                    <w:pPr>
                                      <w:pStyle w:val="aff2"/>
                                    </w:pPr>
                                    <w:r>
                                      <w:rPr>
                                        <w:rFonts w:hint="eastAsia"/>
                                      </w:rPr>
                                      <w:t>纯水</w:t>
                                    </w:r>
                                  </w:p>
                                </w:txbxContent>
                              </wps:txbx>
                              <wps:bodyPr rot="0" vert="horz" wrap="square" lIns="91440" tIns="45720" rIns="91440" bIns="45720" anchor="t" anchorCtr="0" upright="1">
                                <a:noAutofit/>
                              </wps:bodyPr>
                            </wps:wsp>
                            <wps:wsp>
                              <wps:cNvPr id="869" name="文本框 84"/>
                              <wps:cNvSpPr txBox="1">
                                <a:spLocks noChangeArrowheads="1"/>
                              </wps:cNvSpPr>
                              <wps:spPr bwMode="auto">
                                <a:xfrm>
                                  <a:off x="2264410" y="2350238"/>
                                  <a:ext cx="812800" cy="292271"/>
                                </a:xfrm>
                                <a:prstGeom prst="rect">
                                  <a:avLst/>
                                </a:prstGeom>
                                <a:solidFill>
                                  <a:srgbClr val="FFFFFF"/>
                                </a:solidFill>
                                <a:ln w="9525">
                                  <a:solidFill>
                                    <a:srgbClr val="000000"/>
                                  </a:solidFill>
                                  <a:miter lim="800000"/>
                                  <a:headEnd/>
                                  <a:tailEnd/>
                                </a:ln>
                              </wps:spPr>
                              <wps:txbx>
                                <w:txbxContent>
                                  <w:p w14:paraId="54C7F03E" w14:textId="77777777" w:rsidR="009D1227" w:rsidRDefault="009D1227">
                                    <w:pPr>
                                      <w:pStyle w:val="aff2"/>
                                    </w:pPr>
                                    <w:r>
                                      <w:rPr>
                                        <w:rFonts w:hint="eastAsia"/>
                                      </w:rPr>
                                      <w:t>包装入库</w:t>
                                    </w:r>
                                  </w:p>
                                </w:txbxContent>
                              </wps:txbx>
                              <wps:bodyPr rot="0" vert="horz" wrap="square" lIns="91440" tIns="45720" rIns="91440" bIns="45720" anchor="t" anchorCtr="0" upright="1">
                                <a:noAutofit/>
                              </wps:bodyPr>
                            </wps:wsp>
                            <wps:wsp>
                              <wps:cNvPr id="870" name="直线 85"/>
                              <wps:cNvCnPr>
                                <a:cxnSpLocks noChangeShapeType="1"/>
                              </wps:cNvCnPr>
                              <wps:spPr bwMode="auto">
                                <a:xfrm>
                                  <a:off x="1904365" y="2476677"/>
                                  <a:ext cx="355600" cy="0"/>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1" name="直线 135"/>
                              <wps:cNvCnPr>
                                <a:cxnSpLocks noChangeShapeType="1"/>
                              </wps:cNvCnPr>
                              <wps:spPr bwMode="auto">
                                <a:xfrm flipV="1">
                                  <a:off x="3259455" y="698908"/>
                                  <a:ext cx="0" cy="177904"/>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2" name="直线 135"/>
                              <wps:cNvCnPr>
                                <a:cxnSpLocks noChangeShapeType="1"/>
                              </wps:cNvCnPr>
                              <wps:spPr bwMode="auto">
                                <a:xfrm flipV="1">
                                  <a:off x="486410" y="1873075"/>
                                  <a:ext cx="0" cy="177904"/>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3" name="文本框 144"/>
                              <wps:cNvSpPr txBox="1">
                                <a:spLocks noChangeArrowheads="1"/>
                              </wps:cNvSpPr>
                              <wps:spPr bwMode="auto">
                                <a:xfrm>
                                  <a:off x="3016885" y="846315"/>
                                  <a:ext cx="495300" cy="26685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17C52C" w14:textId="77777777" w:rsidR="009D1227" w:rsidRDefault="009D1227">
                                    <w:pPr>
                                      <w:pStyle w:val="aff2"/>
                                    </w:pPr>
                                    <w:r>
                                      <w:rPr>
                                        <w:rFonts w:hint="eastAsia"/>
                                      </w:rPr>
                                      <w:t>水</w:t>
                                    </w:r>
                                  </w:p>
                                </w:txbxContent>
                              </wps:txbx>
                              <wps:bodyPr rot="0" vert="horz" wrap="square" lIns="91440" tIns="45720" rIns="91440" bIns="45720" anchor="t" anchorCtr="0" upright="1">
                                <a:noAutofit/>
                              </wps:bodyPr>
                            </wps:wsp>
                            <wps:wsp>
                              <wps:cNvPr id="874" name="文本框 144"/>
                              <wps:cNvSpPr txBox="1">
                                <a:spLocks noChangeArrowheads="1"/>
                              </wps:cNvSpPr>
                              <wps:spPr bwMode="auto">
                                <a:xfrm>
                                  <a:off x="222250" y="1989347"/>
                                  <a:ext cx="495300" cy="26685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1BAE34" w14:textId="77777777" w:rsidR="009D1227" w:rsidRDefault="009D1227">
                                    <w:pPr>
                                      <w:pStyle w:val="aff2"/>
                                    </w:pPr>
                                    <w:r>
                                      <w:rPr>
                                        <w:rFonts w:hint="eastAsia"/>
                                      </w:rPr>
                                      <w:t>纯水</w:t>
                                    </w:r>
                                  </w:p>
                                </w:txbxContent>
                              </wps:txbx>
                              <wps:bodyPr rot="0" vert="horz" wrap="square" lIns="91440" tIns="45720" rIns="91440" bIns="45720" anchor="t" anchorCtr="0" upright="1">
                                <a:noAutofit/>
                              </wps:bodyPr>
                            </wps:wsp>
                            <wps:wsp>
                              <wps:cNvPr id="875" name="文本框 144"/>
                              <wps:cNvSpPr txBox="1">
                                <a:spLocks noChangeArrowheads="1"/>
                              </wps:cNvSpPr>
                              <wps:spPr bwMode="auto">
                                <a:xfrm>
                                  <a:off x="3079115" y="1153199"/>
                                  <a:ext cx="884555" cy="24715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DD08EB" w14:textId="77777777" w:rsidR="009D1227" w:rsidRDefault="009D1227">
                                    <w:pPr>
                                      <w:pStyle w:val="aff2"/>
                                    </w:pPr>
                                    <w:r>
                                      <w:rPr>
                                        <w:rFonts w:hint="eastAsia"/>
                                      </w:rPr>
                                      <w:t>S3</w:t>
                                    </w:r>
                                    <w:r>
                                      <w:rPr>
                                        <w:rFonts w:hint="eastAsia"/>
                                      </w:rPr>
                                      <w:t>、</w:t>
                                    </w:r>
                                    <w:r>
                                      <w:rPr>
                                        <w:rFonts w:hint="eastAsia"/>
                                      </w:rPr>
                                      <w:t>G3</w:t>
                                    </w:r>
                                    <w:r>
                                      <w:rPr>
                                        <w:rFonts w:hint="eastAsia"/>
                                      </w:rPr>
                                      <w:t>、</w:t>
                                    </w:r>
                                    <w:r>
                                      <w:rPr>
                                        <w:rFonts w:hint="eastAsia"/>
                                      </w:rPr>
                                      <w:t>N</w:t>
                                    </w:r>
                                  </w:p>
                                  <w:p w14:paraId="18AC0BF2" w14:textId="77777777" w:rsidR="009D1227" w:rsidRDefault="009D1227">
                                    <w:pPr>
                                      <w:jc w:val="both"/>
                                      <w:rPr>
                                        <w:sz w:val="21"/>
                                        <w:szCs w:val="21"/>
                                      </w:rPr>
                                    </w:pPr>
                                  </w:p>
                                </w:txbxContent>
                              </wps:txbx>
                              <wps:bodyPr rot="0" vert="horz" wrap="square" lIns="91440" tIns="45720" rIns="91440" bIns="45720" anchor="t" anchorCtr="0" upright="1">
                                <a:noAutofit/>
                              </wps:bodyPr>
                            </wps:wsp>
                            <wps:wsp>
                              <wps:cNvPr id="876" name="文本框 91"/>
                              <wps:cNvSpPr txBox="1">
                                <a:spLocks noChangeArrowheads="1"/>
                              </wps:cNvSpPr>
                              <wps:spPr bwMode="auto">
                                <a:xfrm>
                                  <a:off x="1005205" y="0"/>
                                  <a:ext cx="533400" cy="2668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1E203C" w14:textId="77777777" w:rsidR="009D1227" w:rsidRDefault="009D1227">
                                    <w:pPr>
                                      <w:pStyle w:val="aff2"/>
                                    </w:pPr>
                                    <w:r>
                                      <w:rPr>
                                        <w:rFonts w:hint="eastAsia"/>
                                      </w:rPr>
                                      <w:t>S1</w:t>
                                    </w:r>
                                  </w:p>
                                </w:txbxContent>
                              </wps:txbx>
                              <wps:bodyPr rot="0" vert="horz" wrap="square" lIns="91440" tIns="45720" rIns="91440" bIns="45720" anchor="t" anchorCtr="0" upright="1">
                                <a:noAutofit/>
                              </wps:bodyPr>
                            </wps:wsp>
                            <wps:wsp>
                              <wps:cNvPr id="877" name="自选图形 92"/>
                              <wps:cNvCnPr>
                                <a:cxnSpLocks noChangeShapeType="1"/>
                              </wps:cNvCnPr>
                              <wps:spPr bwMode="auto">
                                <a:xfrm flipV="1">
                                  <a:off x="1270000" y="232546"/>
                                  <a:ext cx="0" cy="15248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8" name="文本框 93"/>
                              <wps:cNvSpPr txBox="1">
                                <a:spLocks noChangeArrowheads="1"/>
                              </wps:cNvSpPr>
                              <wps:spPr bwMode="auto">
                                <a:xfrm>
                                  <a:off x="3556000" y="2283524"/>
                                  <a:ext cx="1647190" cy="7878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E3A8D9" w14:textId="77777777" w:rsidR="009D1227" w:rsidRDefault="009D1227">
                                    <w:pPr>
                                      <w:pStyle w:val="aff2"/>
                                      <w:spacing w:line="360" w:lineRule="auto"/>
                                      <w:rPr>
                                        <w:b/>
                                        <w:bCs/>
                                        <w:sz w:val="24"/>
                                        <w:szCs w:val="24"/>
                                      </w:rPr>
                                    </w:pPr>
                                    <w:r>
                                      <w:rPr>
                                        <w:rFonts w:hint="eastAsia"/>
                                        <w:b/>
                                        <w:bCs/>
                                        <w:sz w:val="24"/>
                                        <w:szCs w:val="24"/>
                                      </w:rPr>
                                      <w:t>图例</w:t>
                                    </w:r>
                                  </w:p>
                                  <w:p w14:paraId="36D13BBD" w14:textId="77777777" w:rsidR="009D1227" w:rsidRDefault="009D1227">
                                    <w:pPr>
                                      <w:pStyle w:val="aff2"/>
                                      <w:rPr>
                                        <w:sz w:val="24"/>
                                        <w:szCs w:val="24"/>
                                      </w:rPr>
                                    </w:pPr>
                                    <w:r>
                                      <w:rPr>
                                        <w:rFonts w:hint="eastAsia"/>
                                        <w:sz w:val="24"/>
                                        <w:szCs w:val="24"/>
                                      </w:rPr>
                                      <w:t>S</w:t>
                                    </w:r>
                                    <w:r>
                                      <w:rPr>
                                        <w:rFonts w:hint="eastAsia"/>
                                        <w:sz w:val="24"/>
                                        <w:szCs w:val="24"/>
                                      </w:rPr>
                                      <w:t>—固废</w:t>
                                    </w:r>
                                    <w:r>
                                      <w:rPr>
                                        <w:rFonts w:hint="eastAsia"/>
                                        <w:sz w:val="24"/>
                                        <w:szCs w:val="24"/>
                                      </w:rPr>
                                      <w:t xml:space="preserve">   G</w:t>
                                    </w:r>
                                    <w:r>
                                      <w:rPr>
                                        <w:rFonts w:hint="eastAsia"/>
                                        <w:sz w:val="24"/>
                                        <w:szCs w:val="24"/>
                                      </w:rPr>
                                      <w:t>—废气</w:t>
                                    </w:r>
                                  </w:p>
                                  <w:p w14:paraId="13ED9043" w14:textId="77777777" w:rsidR="009D1227" w:rsidRDefault="009D1227">
                                    <w:pPr>
                                      <w:pStyle w:val="aff2"/>
                                      <w:rPr>
                                        <w:sz w:val="24"/>
                                        <w:szCs w:val="24"/>
                                      </w:rPr>
                                    </w:pPr>
                                    <w:r>
                                      <w:rPr>
                                        <w:rFonts w:hint="eastAsia"/>
                                        <w:sz w:val="24"/>
                                        <w:szCs w:val="24"/>
                                      </w:rPr>
                                      <w:t>W</w:t>
                                    </w:r>
                                    <w:r>
                                      <w:rPr>
                                        <w:rFonts w:hint="eastAsia"/>
                                        <w:sz w:val="24"/>
                                        <w:szCs w:val="24"/>
                                      </w:rPr>
                                      <w:t>—废水</w:t>
                                    </w:r>
                                    <w:r>
                                      <w:rPr>
                                        <w:rFonts w:hint="eastAsia"/>
                                        <w:sz w:val="24"/>
                                        <w:szCs w:val="24"/>
                                      </w:rPr>
                                      <w:t xml:space="preserve">  N</w:t>
                                    </w:r>
                                    <w:r>
                                      <w:rPr>
                                        <w:rFonts w:hint="eastAsia"/>
                                        <w:sz w:val="24"/>
                                        <w:szCs w:val="24"/>
                                      </w:rPr>
                                      <w:t>—噪声</w:t>
                                    </w:r>
                                  </w:p>
                                </w:txbxContent>
                              </wps:txbx>
                              <wps:bodyPr rot="0" vert="horz" wrap="square" lIns="91440" tIns="45720" rIns="91440" bIns="45720" anchor="t" anchorCtr="0" upright="1">
                                <a:noAutofit/>
                              </wps:bodyPr>
                            </wps:wsp>
                            <wps:wsp>
                              <wps:cNvPr id="879" name="文本框 94"/>
                              <wps:cNvSpPr txBox="1">
                                <a:spLocks noChangeArrowheads="1"/>
                              </wps:cNvSpPr>
                              <wps:spPr bwMode="auto">
                                <a:xfrm>
                                  <a:off x="359410" y="2794998"/>
                                  <a:ext cx="381000" cy="26685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A290D9" w14:textId="77777777" w:rsidR="009D1227" w:rsidRDefault="009D1227">
                                    <w:pPr>
                                      <w:pStyle w:val="aff2"/>
                                    </w:pPr>
                                    <w:r>
                                      <w:rPr>
                                        <w:rFonts w:hint="eastAsia"/>
                                      </w:rPr>
                                      <w:t>N</w:t>
                                    </w:r>
                                  </w:p>
                                </w:txbxContent>
                              </wps:txbx>
                              <wps:bodyPr rot="0" vert="horz" wrap="square" lIns="91440" tIns="45720" rIns="91440" bIns="45720" anchor="t" anchorCtr="0" upright="1">
                                <a:noAutofit/>
                              </wps:bodyPr>
                            </wps:wsp>
                            <wps:wsp>
                              <wps:cNvPr id="880" name="文本框 96"/>
                              <wps:cNvSpPr txBox="1">
                                <a:spLocks noChangeArrowheads="1"/>
                              </wps:cNvSpPr>
                              <wps:spPr bwMode="auto">
                                <a:xfrm>
                                  <a:off x="1227455" y="1153199"/>
                                  <a:ext cx="381000" cy="22428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BEEA40" w14:textId="77777777" w:rsidR="009D1227" w:rsidRDefault="009D1227">
                                    <w:pPr>
                                      <w:pStyle w:val="aff2"/>
                                    </w:pPr>
                                    <w:r>
                                      <w:rPr>
                                        <w:rFonts w:hint="eastAsia"/>
                                      </w:rPr>
                                      <w:t>N</w:t>
                                    </w:r>
                                  </w:p>
                                </w:txbxContent>
                              </wps:txbx>
                              <wps:bodyPr rot="0" vert="horz" wrap="square" lIns="91440" tIns="45720" rIns="91440" bIns="45720" anchor="t" anchorCtr="0" upright="1">
                                <a:noAutofit/>
                              </wps:bodyPr>
                            </wps:wsp>
                            <wps:wsp>
                              <wps:cNvPr id="881" name="自选图形 97"/>
                              <wps:cNvCnPr>
                                <a:cxnSpLocks noChangeShapeType="1"/>
                              </wps:cNvCnPr>
                              <wps:spPr bwMode="auto">
                                <a:xfrm flipV="1">
                                  <a:off x="1415415" y="1376850"/>
                                  <a:ext cx="2540" cy="17409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2" name="自选图形 98"/>
                              <wps:cNvCnPr>
                                <a:cxnSpLocks noChangeShapeType="1"/>
                              </wps:cNvCnPr>
                              <wps:spPr bwMode="auto">
                                <a:xfrm>
                                  <a:off x="541020" y="2630437"/>
                                  <a:ext cx="8890" cy="164561"/>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3" name="文本框 240"/>
                              <wps:cNvSpPr txBox="1">
                                <a:spLocks noChangeArrowheads="1"/>
                              </wps:cNvSpPr>
                              <wps:spPr bwMode="auto">
                                <a:xfrm>
                                  <a:off x="1791970" y="10166"/>
                                  <a:ext cx="959485" cy="26685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F0705D" w14:textId="77777777" w:rsidR="009D1227" w:rsidRDefault="009D1227">
                                    <w:pPr>
                                      <w:pStyle w:val="aff2"/>
                                    </w:pPr>
                                    <w:r>
                                      <w:rPr>
                                        <w:rFonts w:hint="eastAsia"/>
                                      </w:rPr>
                                      <w:t>G1</w:t>
                                    </w:r>
                                    <w:r>
                                      <w:rPr>
                                        <w:rFonts w:hint="eastAsia"/>
                                      </w:rPr>
                                      <w:t>、</w:t>
                                    </w:r>
                                    <w:r>
                                      <w:rPr>
                                        <w:rFonts w:hint="eastAsia"/>
                                      </w:rPr>
                                      <w:t>S2</w:t>
                                    </w:r>
                                    <w:r>
                                      <w:rPr>
                                        <w:rFonts w:hint="eastAsia"/>
                                      </w:rPr>
                                      <w:t>、</w:t>
                                    </w:r>
                                    <w:r>
                                      <w:rPr>
                                        <w:rFonts w:hint="eastAsia"/>
                                      </w:rPr>
                                      <w:t>W1</w:t>
                                    </w:r>
                                  </w:p>
                                </w:txbxContent>
                              </wps:txbx>
                              <wps:bodyPr rot="0" vert="horz" wrap="square" lIns="91440" tIns="45720" rIns="91440" bIns="45720" anchor="t" anchorCtr="0" upright="1">
                                <a:noAutofit/>
                              </wps:bodyPr>
                            </wps:wsp>
                            <wps:wsp>
                              <wps:cNvPr id="884" name="自选图形 241"/>
                              <wps:cNvCnPr>
                                <a:cxnSpLocks noChangeShapeType="1"/>
                              </wps:cNvCnPr>
                              <wps:spPr bwMode="auto">
                                <a:xfrm flipV="1">
                                  <a:off x="2327910" y="231911"/>
                                  <a:ext cx="0" cy="15248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60706262" id="画布 2" o:spid="_x0000_s1067" editas="canvas" style="width:438.15pt;height:256.7pt;mso-position-horizontal-relative:char;mso-position-vertical-relative:line" coordsize="55645,32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">
                      <v:shape id="_x0000_s1068" type="#_x0000_t75" style="position:absolute;width:55645;height:32600;visibility:visible;mso-wrap-style:square" filled="t">
                        <v:fill opacity="0" o:detectmouseclick="t"/>
                        <v:path o:connecttype="none"/>
                      </v:shape>
                      <v:shape id="文本框 4" o:spid="_x0000_s1069" type="#_x0000_t202" style="position:absolute;left:444;top:3882;width:5893;height:3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" stroked="f">
                        <v:textbox>
                          <w:txbxContent>
                            <w:p w14:paraId="56D91988" w14:textId="77777777" w:rsidR="009D1227" w:rsidRDefault="009D1227">
                              <w:pPr>
                                <w:pStyle w:val="aff2"/>
                              </w:pPr>
                              <w:r>
                                <w:t>石英石</w:t>
                              </w:r>
                            </w:p>
                          </w:txbxContent>
                        </v:textbox>
                      </v:shape>
                      <v:shape id="文本框 5" o:spid="_x0000_s1070" type="#_x0000_t202" style="position:absolute;left:29698;top:4060;width:5703;height:2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">
                        <v:textbox>
                          <w:txbxContent>
                            <w:p w14:paraId="4A4670A5" w14:textId="77777777" w:rsidR="009D1227" w:rsidRDefault="009D1227">
                              <w:pPr>
                                <w:pStyle w:val="aff2"/>
                              </w:pPr>
                              <w:r>
                                <w:rPr>
                                  <w:rFonts w:hint="eastAsia"/>
                                </w:rPr>
                                <w:t>水洗</w:t>
                              </w:r>
                            </w:p>
                          </w:txbxContent>
                        </v:textbox>
                      </v:shape>
                      <v:shape id="文本框 47" o:spid="_x0000_s1071" type="#_x0000_t202" style="position:absolute;left:29692;width:5125;height:2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" stroked="f">
                        <v:textbox>
                          <w:txbxContent>
                            <w:p w14:paraId="072377E5" w14:textId="77777777" w:rsidR="009D1227" w:rsidRDefault="009D1227">
                              <w:pPr>
                                <w:pStyle w:val="aff2"/>
                              </w:pPr>
                              <w:r>
                                <w:rPr>
                                  <w:rFonts w:hint="eastAsia"/>
                                </w:rPr>
                                <w:t>W2</w:t>
                              </w:r>
                            </w:p>
                          </w:txbxContent>
                        </v:textbox>
                      </v:shape>
                      <v:shape id="文本框 48" o:spid="_x0000_s1072" type="#_x0000_t202" style="position:absolute;left:8750;top:3983;width:7994;height:2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">
                        <v:textbox>
                          <w:txbxContent>
                            <w:p w14:paraId="27C37DEC" w14:textId="77777777" w:rsidR="009D1227" w:rsidRDefault="009D1227">
                              <w:pPr>
                                <w:pStyle w:val="aff2"/>
                              </w:pPr>
                              <w:r>
                                <w:t>人工分拣</w:t>
                              </w:r>
                            </w:p>
                            <w:p w14:paraId="11C297E3" w14:textId="77777777" w:rsidR="009D1227" w:rsidRDefault="009D1227"/>
                          </w:txbxContent>
                        </v:textbox>
                      </v:shape>
                      <v:shape id="自选图形 49" o:spid="_x0000_s1073" type="#_x0000_t32" style="position:absolute;left:4514;top:14060;width:77;height:15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" strokeweight=".5pt">
                        <v:stroke endarrow="block"/>
                      </v:shape>
                      <v:shape id="自选图形 51" o:spid="_x0000_s1074" type="#_x0000_t32" style="position:absolute;left:32296;top:2198;width:6;height:179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" strokeweight=".5pt">
                        <v:stroke endarrow="block"/>
                      </v:shape>
                      <v:shape id="文本框 52" o:spid="_x0000_s1075" type="#_x0000_t202" style="position:absolute;left:41198;top:11347;width:5912;height:2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" stroked="f">
                        <v:textbox>
                          <w:txbxContent>
                            <w:p w14:paraId="589064E3" w14:textId="77777777" w:rsidR="009D1227" w:rsidRDefault="009D1227">
                              <w:pPr>
                                <w:pStyle w:val="aff2"/>
                              </w:pPr>
                              <w:r>
                                <w:rPr>
                                  <w:rFonts w:hint="eastAsia"/>
                                </w:rPr>
                                <w:t>W4</w:t>
                              </w:r>
                              <w:r>
                                <w:rPr>
                                  <w:rFonts w:hint="eastAsia"/>
                                </w:rPr>
                                <w:t>、</w:t>
                              </w:r>
                              <w:r>
                                <w:rPr>
                                  <w:rFonts w:hint="eastAsia"/>
                                </w:rPr>
                                <w:t>N</w:t>
                              </w:r>
                            </w:p>
                          </w:txbxContent>
                        </v:textbox>
                      </v:shape>
                      <v:shape id="自选图形 53" o:spid="_x0000_s1076" type="#_x0000_t32" style="position:absolute;left:25279;top:13692;width:6;height:179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" strokeweight=".5pt">
                        <v:stroke endarrow="block"/>
                      </v:shape>
                      <v:shape id="文本框 54" o:spid="_x0000_s1077" type="#_x0000_t202" style="position:absolute;left:39090;top:4136;width:5467;height:2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">
                        <v:textbox>
                          <w:txbxContent>
                            <w:p w14:paraId="14AACE98" w14:textId="77777777" w:rsidR="009D1227" w:rsidRDefault="009D1227">
                              <w:pPr>
                                <w:pStyle w:val="aff2"/>
                              </w:pPr>
                              <w:r>
                                <w:rPr>
                                  <w:rFonts w:hint="eastAsia"/>
                                </w:rPr>
                                <w:t>焙烧</w:t>
                              </w:r>
                            </w:p>
                          </w:txbxContent>
                        </v:textbox>
                      </v:shape>
                      <v:shape id="文本框 55" o:spid="_x0000_s1078" type="#_x0000_t202" style="position:absolute;left:2076;top:15617;width:5251;height:2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">
                        <v:textbox>
                          <w:txbxContent>
                            <w:p w14:paraId="25457A23" w14:textId="77777777" w:rsidR="009D1227" w:rsidRDefault="009D1227">
                              <w:pPr>
                                <w:pStyle w:val="aff2"/>
                              </w:pPr>
                              <w:r>
                                <w:rPr>
                                  <w:rFonts w:hint="eastAsia"/>
                                </w:rPr>
                                <w:t>水淬</w:t>
                              </w:r>
                            </w:p>
                          </w:txbxContent>
                        </v:textbox>
                      </v:shape>
                      <v:shape id="文本框 56" o:spid="_x0000_s1079" type="#_x0000_t202" style="position:absolute;left:31718;top:15464;width:5467;height:2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">
                        <v:textbox>
                          <w:txbxContent>
                            <w:p w14:paraId="5962DD89" w14:textId="77777777" w:rsidR="009D1227" w:rsidRDefault="009D1227">
                              <w:pPr>
                                <w:pStyle w:val="aff2"/>
                              </w:pPr>
                              <w:r>
                                <w:rPr>
                                  <w:rFonts w:hint="eastAsia"/>
                                </w:rPr>
                                <w:t>分筛</w:t>
                              </w:r>
                            </w:p>
                          </w:txbxContent>
                        </v:textbox>
                      </v:shape>
                      <v:shape id="文本框 57" o:spid="_x0000_s1080" type="#_x0000_t202" style="position:absolute;left:21488;top:11741;width:6026;height:2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" stroked="f">
                        <v:fill opacity="0"/>
                        <v:textbox>
                          <w:txbxContent>
                            <w:p w14:paraId="0BC64836" w14:textId="77777777" w:rsidR="009D1227" w:rsidRDefault="009D1227">
                              <w:pPr>
                                <w:pStyle w:val="aff2"/>
                              </w:pPr>
                              <w:r>
                                <w:rPr>
                                  <w:rFonts w:hint="eastAsia"/>
                                </w:rPr>
                                <w:t>G2</w:t>
                              </w:r>
                              <w:r>
                                <w:rPr>
                                  <w:rFonts w:hint="eastAsia"/>
                                </w:rPr>
                                <w:t>、</w:t>
                              </w:r>
                              <w:r>
                                <w:rPr>
                                  <w:rFonts w:hint="eastAsia"/>
                                </w:rPr>
                                <w:t>N</w:t>
                              </w:r>
                            </w:p>
                          </w:txbxContent>
                        </v:textbox>
                      </v:shape>
                      <v:shape id="文本框 58" o:spid="_x0000_s1081" type="#_x0000_t202" style="position:absolute;left:11417;top:15509;width:5467;height:2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">
                        <v:textbox>
                          <w:txbxContent>
                            <w:p w14:paraId="577FC8CD" w14:textId="77777777" w:rsidR="009D1227" w:rsidRDefault="009D1227">
                              <w:pPr>
                                <w:pStyle w:val="aff2"/>
                              </w:pPr>
                              <w:r>
                                <w:rPr>
                                  <w:rFonts w:hint="eastAsia"/>
                                </w:rPr>
                                <w:t>烘干</w:t>
                              </w:r>
                            </w:p>
                          </w:txbxContent>
                        </v:textbox>
                      </v:shape>
                      <v:shape id="文本框 59" o:spid="_x0000_s1082" type="#_x0000_t202" style="position:absolute;left:20269;top:3958;width:5467;height:2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">
                        <v:textbox>
                          <w:txbxContent>
                            <w:p w14:paraId="106B5E60" w14:textId="77777777" w:rsidR="009D1227" w:rsidRDefault="009D1227">
                              <w:pPr>
                                <w:pStyle w:val="aff2"/>
                              </w:pPr>
                              <w:r>
                                <w:t>酸</w:t>
                              </w:r>
                              <w:r>
                                <w:rPr>
                                  <w:rFonts w:hint="eastAsia"/>
                                </w:rPr>
                                <w:t>洗</w:t>
                              </w:r>
                            </w:p>
                            <w:p w14:paraId="021032B0" w14:textId="77777777" w:rsidR="009D1227" w:rsidRDefault="009D1227"/>
                          </w:txbxContent>
                        </v:textbox>
                      </v:shape>
                      <v:shape id="文本框 60" o:spid="_x0000_s1083" type="#_x0000_t202" style="position:absolute;left:41090;top:15426;width:5976;height:2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">
                        <v:textbox>
                          <w:txbxContent>
                            <w:p w14:paraId="2C83BBDF" w14:textId="77777777" w:rsidR="009D1227" w:rsidRDefault="009D1227">
                              <w:pPr>
                                <w:pStyle w:val="aff2"/>
                              </w:pPr>
                              <w:r>
                                <w:rPr>
                                  <w:rFonts w:hint="eastAsia"/>
                                </w:rPr>
                                <w:t>拌洗</w:t>
                              </w:r>
                            </w:p>
                          </w:txbxContent>
                        </v:textbox>
                      </v:shape>
                      <v:line id="直线 61" o:spid="_x0000_s1084" style="position:absolute;flip:y;visibility:visible;mso-wrap-style:square" from="5568,5171" to="8858,5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" strokeweight=".5pt">
                        <v:stroke endarrow="block"/>
                      </v:line>
                      <v:line id="直线 62" o:spid="_x0000_s1085" style="position:absolute;visibility:visible;mso-wrap-style:square" from="17094,5451" to="19843,5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" strokeweight=".5pt">
                        <v:stroke endarrow="block"/>
                      </v:line>
                      <v:line id="直线 63" o:spid="_x0000_s1086" style="position:absolute;visibility:visible;mso-wrap-style:square" from="25952,5559" to="29552,5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" strokeweight=".5pt">
                        <v:stroke endarrow="block"/>
                      </v:line>
                      <v:line id="直线 64" o:spid="_x0000_s1087" style="position:absolute;visibility:visible;mso-wrap-style:square" from="35394,5635" to="38995,5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" strokeweight=".5pt">
                        <v:stroke endarrow="block"/>
                      </v:line>
                      <v:line id="直线 65" o:spid="_x0000_s1088" style="position:absolute;visibility:visible;mso-wrap-style:square" from="44577,5591" to="48177,5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">
                        <v:stroke endarrow="block"/>
                      </v:line>
                      <v:line id="直线 66" o:spid="_x0000_s1089" style="position:absolute;visibility:visible;mso-wrap-style:square" from="37261,16888" to="40862,1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" strokeweight=".5pt">
                        <v:stroke endarrow="block"/>
                      </v:line>
                      <v:line id="直线 67" o:spid="_x0000_s1090" style="position:absolute;rotation:180;flip:x;visibility:visible;mso-wrap-style:square" from="28136,16989" to="31737,16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" strokeweight=".5pt">
                        <v:stroke endarrow="block"/>
                      </v:line>
                      <v:line id="直线 68" o:spid="_x0000_s1091" style="position:absolute;visibility:visible;mso-wrap-style:square" from="16941,16996" to="20542,17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" strokeweight=".5pt">
                        <v:stroke endarrow="block"/>
                      </v:line>
                      <v:line id="直线 69" o:spid="_x0000_s1092" style="position:absolute;flip:y;visibility:visible;mso-wrap-style:square" from="44272,13660" to="44278,15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" strokeweight=".5pt">
                        <v:stroke endarrow="block"/>
                      </v:line>
                      <v:line id="直线 71" o:spid="_x0000_s1093" style="position:absolute;flip:y;visibility:visible;mso-wrap-style:square" from="34480,13527" to="34486,15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" strokeweight=".5pt">
                        <v:stroke endarrow="block"/>
                      </v:line>
                      <v:shape id="文本框 72" o:spid="_x0000_s1094" type="#_x0000_t202" style="position:absolute;left:2419;top:23349;width:5975;height:2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">
                        <v:textbox>
                          <w:txbxContent>
                            <w:p w14:paraId="286D67F4" w14:textId="77777777" w:rsidR="009D1227" w:rsidRDefault="009D1227">
                              <w:pPr>
                                <w:pStyle w:val="aff2"/>
                              </w:pPr>
                              <w:r>
                                <w:rPr>
                                  <w:rFonts w:hint="eastAsia"/>
                                </w:rPr>
                                <w:t>烘干</w:t>
                              </w:r>
                            </w:p>
                          </w:txbxContent>
                        </v:textbox>
                      </v:shape>
                      <v:line id="直线 73" o:spid="_x0000_s1095" style="position:absolute;rotation:180;flip:x;visibility:visible;mso-wrap-style:square" from="7772,17059" to="11372,17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" strokeweight=".5pt">
                        <v:stroke endarrow="block"/>
                      </v:line>
                      <v:shape id="文本框 74" o:spid="_x0000_s1096" type="#_x0000_t202" style="position:absolute;left:12058;top:23388;width:6445;height:2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">
                        <v:textbox>
                          <w:txbxContent>
                            <w:p w14:paraId="7F7D92FF" w14:textId="77777777" w:rsidR="009D1227" w:rsidRDefault="009D1227">
                              <w:pPr>
                                <w:pStyle w:val="aff2"/>
                              </w:pPr>
                              <w:r>
                                <w:rPr>
                                  <w:rFonts w:hint="eastAsia"/>
                                </w:rPr>
                                <w:t>冷却</w:t>
                              </w:r>
                            </w:p>
                          </w:txbxContent>
                        </v:textbox>
                      </v:shape>
                      <v:line id="直线 75" o:spid="_x0000_s1097" style="position:absolute;visibility:visible;mso-wrap-style:square" from="47110,16881" to="50711,16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" strokeweight=".5pt">
                        <v:stroke endarrow="block"/>
                      </v:line>
                      <v:shape id="文本框 76" o:spid="_x0000_s1098" type="#_x0000_t202" style="position:absolute;left:20694;top:15541;width:7373;height:2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">
                        <v:textbox>
                          <w:txbxContent>
                            <w:p w14:paraId="1FC20747" w14:textId="77777777" w:rsidR="009D1227" w:rsidRDefault="009D1227">
                              <w:pPr>
                                <w:pStyle w:val="aff2"/>
                              </w:pPr>
                              <w:r>
                                <w:rPr>
                                  <w:rFonts w:hint="eastAsia"/>
                                </w:rPr>
                                <w:t>机械粉碎</w:t>
                              </w:r>
                            </w:p>
                          </w:txbxContent>
                        </v:textbox>
                      </v:shape>
                      <v:line id="直线 77" o:spid="_x0000_s1099" style="position:absolute;visibility:visible;mso-wrap-style:square" from="8401,24887" to="12001,24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" strokeweight=".5pt">
                        <v:stroke endarrow="block"/>
                      </v:line>
                      <v:shape id="文本框 78" o:spid="_x0000_s1100" type="#_x0000_t202" style="position:absolute;left:2368;top:11557;width:3886;height:2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" stroked="f">
                        <v:fill opacity="0"/>
                        <v:textbox>
                          <w:txbxContent>
                            <w:p w14:paraId="2E44A0CD" w14:textId="77777777" w:rsidR="009D1227" w:rsidRDefault="009D1227">
                              <w:pPr>
                                <w:pStyle w:val="aff2"/>
                              </w:pPr>
                              <w:r>
                                <w:rPr>
                                  <w:rFonts w:hint="eastAsia"/>
                                </w:rPr>
                                <w:t>W3</w:t>
                              </w:r>
                            </w:p>
                          </w:txbxContent>
                        </v:textbox>
                      </v:shape>
                      <v:line id="直线 135" o:spid="_x0000_s1101" style="position:absolute;flip:y;visibility:visible;mso-wrap-style:square" from="22866,6982" to="22872,8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" strokeweight=".5pt">
                        <v:stroke endarrow="block"/>
                      </v:line>
                      <v:line id="直线 135" o:spid="_x0000_s1102" style="position:absolute;flip:y;visibility:visible;mso-wrap-style:square" from="44196,18451" to="44202,20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" strokeweight=".5pt">
                        <v:stroke endarrow="block"/>
                      </v:line>
                      <v:shape id="文本框 144" o:spid="_x0000_s1103" type="#_x0000_t202" style="position:absolute;left:20339;top:8755;width:5048;height:2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" stroked="f">
                        <v:fill opacity="0"/>
                        <v:textbox>
                          <w:txbxContent>
                            <w:p w14:paraId="476A0148" w14:textId="77777777" w:rsidR="009D1227" w:rsidRDefault="009D1227">
                              <w:pPr>
                                <w:pStyle w:val="aff2"/>
                              </w:pPr>
                              <w:r>
                                <w:rPr>
                                  <w:rFonts w:hint="eastAsia"/>
                                </w:rPr>
                                <w:t>盐酸</w:t>
                              </w:r>
                            </w:p>
                          </w:txbxContent>
                        </v:textbox>
                      </v:shape>
                      <v:shape id="文本框 144" o:spid="_x0000_s1104" type="#_x0000_t202" style="position:absolute;left:41833;top:19734;width:5049;height:2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" stroked="f">
                        <v:fill opacity="0"/>
                        <v:textbox>
                          <w:txbxContent>
                            <w:p w14:paraId="0AED58F9" w14:textId="77777777" w:rsidR="009D1227" w:rsidRDefault="009D1227">
                              <w:pPr>
                                <w:pStyle w:val="aff2"/>
                              </w:pPr>
                              <w:r>
                                <w:rPr>
                                  <w:rFonts w:hint="eastAsia"/>
                                </w:rPr>
                                <w:t>纯水</w:t>
                              </w:r>
                            </w:p>
                          </w:txbxContent>
                        </v:textbox>
                      </v:shape>
                      <v:shape id="文本框 84" o:spid="_x0000_s1105" type="#_x0000_t202" style="position:absolute;left:22644;top:23502;width:8128;height:2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">
                        <v:textbox>
                          <w:txbxContent>
                            <w:p w14:paraId="54C7F03E" w14:textId="77777777" w:rsidR="009D1227" w:rsidRDefault="009D1227">
                              <w:pPr>
                                <w:pStyle w:val="aff2"/>
                              </w:pPr>
                              <w:r>
                                <w:rPr>
                                  <w:rFonts w:hint="eastAsia"/>
                                </w:rPr>
                                <w:t>包装入库</w:t>
                              </w:r>
                            </w:p>
                          </w:txbxContent>
                        </v:textbox>
                      </v:shape>
                      <v:line id="直线 85" o:spid="_x0000_s1106" style="position:absolute;visibility:visible;mso-wrap-style:square" from="19043,24766" to="22599,24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" strokeweight=".5pt">
                        <v:stroke endarrow="block"/>
                      </v:line>
                      <v:line id="直线 135" o:spid="_x0000_s1107" style="position:absolute;flip:y;visibility:visible;mso-wrap-style:square" from="32594,6989" to="32594,8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" strokeweight=".5pt">
                        <v:stroke endarrow="block"/>
                      </v:line>
                      <v:line id="直线 135" o:spid="_x0000_s1108" style="position:absolute;flip:y;visibility:visible;mso-wrap-style:square" from="4864,18730" to="4864,20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" strokeweight=".5pt">
                        <v:stroke endarrow="block"/>
                      </v:line>
                      <v:shape id="文本框 144" o:spid="_x0000_s1109" type="#_x0000_t202" style="position:absolute;left:30168;top:8463;width:4953;height:2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" stroked="f">
                        <v:fill opacity="0"/>
                        <v:textbox>
                          <w:txbxContent>
                            <w:p w14:paraId="3817C52C" w14:textId="77777777" w:rsidR="009D1227" w:rsidRDefault="009D1227">
                              <w:pPr>
                                <w:pStyle w:val="aff2"/>
                              </w:pPr>
                              <w:r>
                                <w:rPr>
                                  <w:rFonts w:hint="eastAsia"/>
                                </w:rPr>
                                <w:t>水</w:t>
                              </w:r>
                            </w:p>
                          </w:txbxContent>
                        </v:textbox>
                      </v:shape>
                      <v:shape id="文本框 144" o:spid="_x0000_s1110" type="#_x0000_t202" style="position:absolute;left:2222;top:19893;width:4953;height:2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" stroked="f">
                        <v:fill opacity="0"/>
                        <v:textbox>
                          <w:txbxContent>
                            <w:p w14:paraId="181BAE34" w14:textId="77777777" w:rsidR="009D1227" w:rsidRDefault="009D1227">
                              <w:pPr>
                                <w:pStyle w:val="aff2"/>
                              </w:pPr>
                              <w:r>
                                <w:rPr>
                                  <w:rFonts w:hint="eastAsia"/>
                                </w:rPr>
                                <w:t>纯水</w:t>
                              </w:r>
                            </w:p>
                          </w:txbxContent>
                        </v:textbox>
                      </v:shape>
                      <v:shape id="文本框 144" o:spid="_x0000_s1111" type="#_x0000_t202" style="position:absolute;left:30791;top:11531;width:8845;height:2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" stroked="f">
                        <v:fill opacity="0"/>
                        <v:textbox>
                          <w:txbxContent>
                            <w:p w14:paraId="76DD08EB" w14:textId="77777777" w:rsidR="009D1227" w:rsidRDefault="009D1227">
                              <w:pPr>
                                <w:pStyle w:val="aff2"/>
                              </w:pPr>
                              <w:r>
                                <w:rPr>
                                  <w:rFonts w:hint="eastAsia"/>
                                </w:rPr>
                                <w:t>S3</w:t>
                              </w:r>
                              <w:r>
                                <w:rPr>
                                  <w:rFonts w:hint="eastAsia"/>
                                </w:rPr>
                                <w:t>、</w:t>
                              </w:r>
                              <w:r>
                                <w:rPr>
                                  <w:rFonts w:hint="eastAsia"/>
                                </w:rPr>
                                <w:t>G3</w:t>
                              </w:r>
                              <w:r>
                                <w:rPr>
                                  <w:rFonts w:hint="eastAsia"/>
                                </w:rPr>
                                <w:t>、</w:t>
                              </w:r>
                              <w:r>
                                <w:rPr>
                                  <w:rFonts w:hint="eastAsia"/>
                                </w:rPr>
                                <w:t>N</w:t>
                              </w:r>
                            </w:p>
                            <w:p w14:paraId="18AC0BF2" w14:textId="77777777" w:rsidR="009D1227" w:rsidRDefault="009D1227">
                              <w:pPr>
                                <w:jc w:val="both"/>
                                <w:rPr>
                                  <w:sz w:val="21"/>
                                  <w:szCs w:val="21"/>
                                </w:rPr>
                              </w:pPr>
                            </w:p>
                          </w:txbxContent>
                        </v:textbox>
                      </v:shape>
                      <v:shape id="文本框 91" o:spid="_x0000_s1112" type="#_x0000_t202" style="position:absolute;left:10052;width:5334;height:2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" stroked="f">
                        <v:textbox>
                          <w:txbxContent>
                            <w:p w14:paraId="441E203C" w14:textId="77777777" w:rsidR="009D1227" w:rsidRDefault="009D1227">
                              <w:pPr>
                                <w:pStyle w:val="aff2"/>
                              </w:pPr>
                              <w:r>
                                <w:rPr>
                                  <w:rFonts w:hint="eastAsia"/>
                                </w:rPr>
                                <w:t>S1</w:t>
                              </w:r>
                            </w:p>
                          </w:txbxContent>
                        </v:textbox>
                      </v:shape>
                      <v:shape id="自选图形 92" o:spid="_x0000_s1113" type="#_x0000_t32" style="position:absolute;left:12700;top:2325;width:0;height:152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" strokeweight=".5pt">
                        <v:stroke endarrow="block"/>
                      </v:shape>
                      <v:shape id="文本框 93" o:spid="_x0000_s1114" type="#_x0000_t202" style="position:absolute;left:35560;top:22835;width:16471;height:7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" stroked="f">
                        <v:fill opacity="0"/>
                        <v:textbox>
                          <w:txbxContent>
                            <w:p w14:paraId="16E3A8D9" w14:textId="77777777" w:rsidR="009D1227" w:rsidRDefault="009D1227">
                              <w:pPr>
                                <w:pStyle w:val="aff2"/>
                                <w:spacing w:line="360" w:lineRule="auto"/>
                                <w:rPr>
                                  <w:b/>
                                  <w:bCs/>
                                  <w:sz w:val="24"/>
                                  <w:szCs w:val="24"/>
                                </w:rPr>
                              </w:pPr>
                              <w:r>
                                <w:rPr>
                                  <w:rFonts w:hint="eastAsia"/>
                                  <w:b/>
                                  <w:bCs/>
                                  <w:sz w:val="24"/>
                                  <w:szCs w:val="24"/>
                                </w:rPr>
                                <w:t>图例</w:t>
                              </w:r>
                            </w:p>
                            <w:p w14:paraId="36D13BBD" w14:textId="77777777" w:rsidR="009D1227" w:rsidRDefault="009D1227">
                              <w:pPr>
                                <w:pStyle w:val="aff2"/>
                                <w:rPr>
                                  <w:sz w:val="24"/>
                                  <w:szCs w:val="24"/>
                                </w:rPr>
                              </w:pPr>
                              <w:r>
                                <w:rPr>
                                  <w:rFonts w:hint="eastAsia"/>
                                  <w:sz w:val="24"/>
                                  <w:szCs w:val="24"/>
                                </w:rPr>
                                <w:t>S</w:t>
                              </w:r>
                              <w:r>
                                <w:rPr>
                                  <w:rFonts w:hint="eastAsia"/>
                                  <w:sz w:val="24"/>
                                  <w:szCs w:val="24"/>
                                </w:rPr>
                                <w:t>—固废</w:t>
                              </w:r>
                              <w:r>
                                <w:rPr>
                                  <w:rFonts w:hint="eastAsia"/>
                                  <w:sz w:val="24"/>
                                  <w:szCs w:val="24"/>
                                </w:rPr>
                                <w:t xml:space="preserve">   G</w:t>
                              </w:r>
                              <w:r>
                                <w:rPr>
                                  <w:rFonts w:hint="eastAsia"/>
                                  <w:sz w:val="24"/>
                                  <w:szCs w:val="24"/>
                                </w:rPr>
                                <w:t>—废气</w:t>
                              </w:r>
                            </w:p>
                            <w:p w14:paraId="13ED9043" w14:textId="77777777" w:rsidR="009D1227" w:rsidRDefault="009D1227">
                              <w:pPr>
                                <w:pStyle w:val="aff2"/>
                                <w:rPr>
                                  <w:sz w:val="24"/>
                                  <w:szCs w:val="24"/>
                                </w:rPr>
                              </w:pPr>
                              <w:r>
                                <w:rPr>
                                  <w:rFonts w:hint="eastAsia"/>
                                  <w:sz w:val="24"/>
                                  <w:szCs w:val="24"/>
                                </w:rPr>
                                <w:t>W</w:t>
                              </w:r>
                              <w:r>
                                <w:rPr>
                                  <w:rFonts w:hint="eastAsia"/>
                                  <w:sz w:val="24"/>
                                  <w:szCs w:val="24"/>
                                </w:rPr>
                                <w:t>—废水</w:t>
                              </w:r>
                              <w:r>
                                <w:rPr>
                                  <w:rFonts w:hint="eastAsia"/>
                                  <w:sz w:val="24"/>
                                  <w:szCs w:val="24"/>
                                </w:rPr>
                                <w:t xml:space="preserve">  N</w:t>
                              </w:r>
                              <w:r>
                                <w:rPr>
                                  <w:rFonts w:hint="eastAsia"/>
                                  <w:sz w:val="24"/>
                                  <w:szCs w:val="24"/>
                                </w:rPr>
                                <w:t>—噪声</w:t>
                              </w:r>
                            </w:p>
                          </w:txbxContent>
                        </v:textbox>
                      </v:shape>
                      <v:shape id="文本框 94" o:spid="_x0000_s1115" type="#_x0000_t202" style="position:absolute;left:3594;top:27949;width:3810;height:2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" stroked="f">
                        <v:fill opacity="0"/>
                        <v:textbox>
                          <w:txbxContent>
                            <w:p w14:paraId="4CA290D9" w14:textId="77777777" w:rsidR="009D1227" w:rsidRDefault="009D1227">
                              <w:pPr>
                                <w:pStyle w:val="aff2"/>
                              </w:pPr>
                              <w:r>
                                <w:rPr>
                                  <w:rFonts w:hint="eastAsia"/>
                                </w:rPr>
                                <w:t>N</w:t>
                              </w:r>
                            </w:p>
                          </w:txbxContent>
                        </v:textbox>
                      </v:shape>
                      <v:shape id="文本框 96" o:spid="_x0000_s1116" type="#_x0000_t202" style="position:absolute;left:12274;top:11531;width:3810;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" stroked="f">
                        <v:fill opacity="0"/>
                        <v:textbox>
                          <w:txbxContent>
                            <w:p w14:paraId="3ABEEA40" w14:textId="77777777" w:rsidR="009D1227" w:rsidRDefault="009D1227">
                              <w:pPr>
                                <w:pStyle w:val="aff2"/>
                              </w:pPr>
                              <w:r>
                                <w:rPr>
                                  <w:rFonts w:hint="eastAsia"/>
                                </w:rPr>
                                <w:t>N</w:t>
                              </w:r>
                            </w:p>
                          </w:txbxContent>
                        </v:textbox>
                      </v:shape>
                      <v:shape id="自选图形 97" o:spid="_x0000_s1117" type="#_x0000_t32" style="position:absolute;left:14154;top:13768;width:25;height:17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" strokeweight=".5pt">
                        <v:stroke endarrow="block"/>
                      </v:shape>
                      <v:shape id="自选图形 98" o:spid="_x0000_s1118" type="#_x0000_t32" style="position:absolute;left:5410;top:26304;width:89;height:16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" strokeweight=".5pt">
                        <v:stroke endarrow="block"/>
                      </v:shape>
                      <v:shape id="文本框 240" o:spid="_x0000_s1119" type="#_x0000_t202" style="position:absolute;left:17919;top:101;width:9595;height:2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" stroked="f">
                        <v:fill opacity="0"/>
                        <v:textbox>
                          <w:txbxContent>
                            <w:p w14:paraId="10F0705D" w14:textId="77777777" w:rsidR="009D1227" w:rsidRDefault="009D1227">
                              <w:pPr>
                                <w:pStyle w:val="aff2"/>
                              </w:pPr>
                              <w:r>
                                <w:rPr>
                                  <w:rFonts w:hint="eastAsia"/>
                                </w:rPr>
                                <w:t>G1</w:t>
                              </w:r>
                              <w:r>
                                <w:rPr>
                                  <w:rFonts w:hint="eastAsia"/>
                                </w:rPr>
                                <w:t>、</w:t>
                              </w:r>
                              <w:r>
                                <w:rPr>
                                  <w:rFonts w:hint="eastAsia"/>
                                </w:rPr>
                                <w:t>S2</w:t>
                              </w:r>
                              <w:r>
                                <w:rPr>
                                  <w:rFonts w:hint="eastAsia"/>
                                </w:rPr>
                                <w:t>、</w:t>
                              </w:r>
                              <w:r>
                                <w:rPr>
                                  <w:rFonts w:hint="eastAsia"/>
                                </w:rPr>
                                <w:t>W1</w:t>
                              </w:r>
                            </w:p>
                          </w:txbxContent>
                        </v:textbox>
                      </v:shape>
                      <v:shape id="自选图形 241" o:spid="_x0000_s1120" type="#_x0000_t32" style="position:absolute;left:23279;top:2319;width:0;height:152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" strokeweight=".5pt">
                        <v:stroke endarrow="block"/>
                      </v:shape>
                      <w10:anchorlock/>
                    </v:group>
                  </w:pict>
                </mc:Fallback>
              </mc:AlternateContent>
            </w:r>
          </w:p>
          <w:p w14:paraId="3A2635A3" w14:textId="18CAB689" w:rsidR="00A04DB8" w:rsidRDefault="009F6331">
            <w:pPr>
              <w:adjustRightInd w:val="0"/>
              <w:snapToGrid w:val="0"/>
              <w:jc w:val="center"/>
              <w:rPr>
                <w:b/>
                <w:bCs/>
              </w:rPr>
            </w:pPr>
            <w:r>
              <w:rPr>
                <w:rFonts w:hAnsi="宋体"/>
                <w:b/>
                <w:bCs/>
              </w:rPr>
              <w:t>图</w:t>
            </w:r>
            <w:r>
              <w:rPr>
                <w:b/>
                <w:bCs/>
              </w:rPr>
              <w:t>5-</w:t>
            </w:r>
            <w:r>
              <w:rPr>
                <w:rFonts w:hint="eastAsia"/>
                <w:b/>
                <w:bCs/>
              </w:rPr>
              <w:t>2</w:t>
            </w:r>
            <w:r>
              <w:rPr>
                <w:b/>
                <w:bCs/>
              </w:rPr>
              <w:t xml:space="preserve"> </w:t>
            </w:r>
            <w:commentRangeStart w:id="260"/>
            <w:del w:id="261" w:author="Administrator" w:date="2019-10-31T15:56:00Z">
              <w:r w:rsidDel="00F0792D">
                <w:rPr>
                  <w:rFonts w:hAnsi="宋体"/>
                  <w:b/>
                  <w:bCs/>
                </w:rPr>
                <w:delText>石英制品</w:delText>
              </w:r>
            </w:del>
            <w:ins w:id="262" w:author="Administrator" w:date="2019-10-31T15:56:00Z">
              <w:r w:rsidR="00F0792D">
                <w:rPr>
                  <w:rFonts w:hAnsi="宋体" w:hint="eastAsia"/>
                  <w:b/>
                  <w:bCs/>
                </w:rPr>
                <w:t>熔融石英</w:t>
              </w:r>
            </w:ins>
            <w:r>
              <w:rPr>
                <w:rFonts w:hAnsi="宋体"/>
                <w:b/>
                <w:bCs/>
              </w:rPr>
              <w:t>生</w:t>
            </w:r>
            <w:commentRangeEnd w:id="260"/>
            <w:r w:rsidR="00C56C24">
              <w:rPr>
                <w:rStyle w:val="aff0"/>
                <w:kern w:val="2"/>
              </w:rPr>
              <w:commentReference w:id="260"/>
            </w:r>
            <w:r>
              <w:rPr>
                <w:rFonts w:hAnsi="宋体"/>
                <w:b/>
                <w:bCs/>
              </w:rPr>
              <w:t>产工艺流程图</w:t>
            </w:r>
          </w:p>
          <w:p w14:paraId="66E48894" w14:textId="77777777" w:rsidR="00A04DB8" w:rsidRDefault="009F6331">
            <w:pPr>
              <w:numPr>
                <w:ilvl w:val="0"/>
                <w:numId w:val="1"/>
              </w:numPr>
              <w:adjustRightInd w:val="0"/>
              <w:snapToGrid w:val="0"/>
              <w:ind w:firstLineChars="200" w:firstLine="480"/>
            </w:pPr>
            <w:r>
              <w:t>人工分拣</w:t>
            </w:r>
            <w:r>
              <w:t>:</w:t>
            </w:r>
            <w:r>
              <w:t>石英石进行人工分拣，筛选出符合产品要求的石英石，不符合要求的石英石作为固废处置。此工序产生的污染物主要是废石英石</w:t>
            </w:r>
            <w:r>
              <w:t>S1</w:t>
            </w:r>
            <w:r>
              <w:t>；</w:t>
            </w:r>
          </w:p>
          <w:p w14:paraId="685871DA" w14:textId="71FAA4F6" w:rsidR="00A04DB8" w:rsidRDefault="009F6331">
            <w:pPr>
              <w:numPr>
                <w:ilvl w:val="0"/>
                <w:numId w:val="1"/>
              </w:numPr>
              <w:adjustRightInd w:val="0"/>
              <w:snapToGrid w:val="0"/>
              <w:ind w:firstLineChars="200" w:firstLine="480"/>
            </w:pPr>
            <w:r>
              <w:t>酸洗：筛分后的石英砂进行酸泡，主要用稀释过的盐酸酸液浸泡，酸液中</w:t>
            </w:r>
            <w:r>
              <w:t>HCl</w:t>
            </w:r>
            <w:r>
              <w:t>的浓度约</w:t>
            </w:r>
            <w:r>
              <w:t>31%</w:t>
            </w:r>
            <w:r>
              <w:t>，浸泡时</w:t>
            </w:r>
            <w:commentRangeStart w:id="263"/>
            <w:commentRangeStart w:id="264"/>
            <w:r>
              <w:t>间约</w:t>
            </w:r>
            <w:r>
              <w:t>4h</w:t>
            </w:r>
            <w:commentRangeEnd w:id="263"/>
            <w:r>
              <w:rPr>
                <w:rStyle w:val="aff0"/>
                <w:kern w:val="2"/>
              </w:rPr>
              <w:commentReference w:id="263"/>
            </w:r>
            <w:commentRangeEnd w:id="264"/>
            <w:r>
              <w:commentReference w:id="264"/>
            </w:r>
            <w:r>
              <w:t>。</w:t>
            </w:r>
            <w:r>
              <w:rPr>
                <w:rFonts w:hint="eastAsia"/>
              </w:rPr>
              <w:t>本项目酸液</w:t>
            </w:r>
            <w:del w:id="265" w:author="Administrator" w:date="2019-10-31T15:57:00Z">
              <w:r w:rsidDel="00F0792D">
                <w:rPr>
                  <w:rFonts w:hint="eastAsia"/>
                </w:rPr>
                <w:delText>不更换</w:delText>
              </w:r>
            </w:del>
            <w:ins w:id="266" w:author="Administrator" w:date="2019-10-31T15:57:00Z">
              <w:r w:rsidR="00F0792D">
                <w:rPr>
                  <w:rFonts w:hint="eastAsia"/>
                </w:rPr>
                <w:t>定期更换</w:t>
              </w:r>
            </w:ins>
            <w:r>
              <w:rPr>
                <w:rFonts w:hint="eastAsia"/>
              </w:rPr>
              <w:t>，</w:t>
            </w:r>
            <w:del w:id="267" w:author="Administrator" w:date="2019-10-31T15:57:00Z">
              <w:r w:rsidDel="00F0792D">
                <w:rPr>
                  <w:rFonts w:hint="eastAsia"/>
                </w:rPr>
                <w:delText>定期</w:delText>
              </w:r>
            </w:del>
            <w:r>
              <w:rPr>
                <w:rFonts w:hint="eastAsia"/>
              </w:rPr>
              <w:t>补充损耗盐酸。</w:t>
            </w:r>
            <w:r>
              <w:t>此工序产生的污染物主要是</w:t>
            </w:r>
            <w:r>
              <w:rPr>
                <w:rFonts w:hint="eastAsia"/>
              </w:rPr>
              <w:t>盐酸</w:t>
            </w:r>
            <w:r>
              <w:t>废气</w:t>
            </w:r>
            <w:r>
              <w:t>G1</w:t>
            </w:r>
            <w:r>
              <w:rPr>
                <w:rFonts w:hint="eastAsia"/>
              </w:rPr>
              <w:t>、废酸液</w:t>
            </w:r>
            <w:r>
              <w:rPr>
                <w:rFonts w:hint="eastAsia"/>
              </w:rPr>
              <w:t>W1</w:t>
            </w:r>
            <w:r>
              <w:rPr>
                <w:rFonts w:hint="eastAsia"/>
              </w:rPr>
              <w:t>和</w:t>
            </w:r>
            <w:proofErr w:type="gramStart"/>
            <w:r>
              <w:rPr>
                <w:rFonts w:hint="eastAsia"/>
              </w:rPr>
              <w:t>酸洗池</w:t>
            </w:r>
            <w:proofErr w:type="gramEnd"/>
            <w:r>
              <w:rPr>
                <w:rFonts w:hint="eastAsia"/>
              </w:rPr>
              <w:t>沉渣</w:t>
            </w:r>
            <w:r>
              <w:rPr>
                <w:rFonts w:hint="eastAsia"/>
              </w:rPr>
              <w:t>S2</w:t>
            </w:r>
            <w:r>
              <w:t>；</w:t>
            </w:r>
          </w:p>
          <w:p w14:paraId="1ACAE7B7" w14:textId="77777777" w:rsidR="00A04DB8" w:rsidRDefault="009F6331">
            <w:pPr>
              <w:numPr>
                <w:ilvl w:val="0"/>
                <w:numId w:val="1"/>
              </w:numPr>
              <w:adjustRightInd w:val="0"/>
              <w:snapToGrid w:val="0"/>
              <w:ind w:firstLineChars="200" w:firstLine="480"/>
            </w:pPr>
            <w:r>
              <w:t>水洗：用纯水对酸洗后的石英砂进行水洗，洗去物料表面的杂质离子，此工序产生的污染物主要是废水</w:t>
            </w:r>
            <w:r>
              <w:t>W</w:t>
            </w:r>
            <w:r>
              <w:rPr>
                <w:rFonts w:hint="eastAsia"/>
              </w:rPr>
              <w:t>1</w:t>
            </w:r>
            <w:r>
              <w:t>；</w:t>
            </w:r>
          </w:p>
          <w:p w14:paraId="7528064F" w14:textId="77777777" w:rsidR="00A04DB8" w:rsidRDefault="009F6331">
            <w:pPr>
              <w:numPr>
                <w:ilvl w:val="0"/>
                <w:numId w:val="1"/>
              </w:numPr>
              <w:adjustRightInd w:val="0"/>
              <w:snapToGrid w:val="0"/>
              <w:ind w:firstLineChars="200" w:firstLine="480"/>
            </w:pPr>
            <w:r>
              <w:t>焙烧：将精选石英石送入焙烧炉中烧制，在低于其熔化温度的条件下，使其发生脱水、分</w:t>
            </w:r>
            <w:r>
              <w:t xml:space="preserve"> </w:t>
            </w:r>
            <w:r>
              <w:t>解、氧化、还原、氯化、硫酸化、结块或球团等过程；</w:t>
            </w:r>
          </w:p>
          <w:p w14:paraId="1B86F2B2" w14:textId="77777777" w:rsidR="00A04DB8" w:rsidRDefault="009F6331">
            <w:pPr>
              <w:numPr>
                <w:ilvl w:val="0"/>
                <w:numId w:val="1"/>
              </w:numPr>
              <w:adjustRightInd w:val="0"/>
              <w:snapToGrid w:val="0"/>
              <w:ind w:firstLineChars="200" w:firstLine="480"/>
            </w:pPr>
            <w:r>
              <w:t>水淬：烧制后放置于常温水（</w:t>
            </w:r>
            <w:r>
              <w:t>EDI</w:t>
            </w:r>
            <w:r>
              <w:t>设备产生的浓水）中快速冷却，使石英石在水中破碎。此工序产生的污染物主要是废水</w:t>
            </w:r>
            <w:r>
              <w:t>W</w:t>
            </w:r>
            <w:r>
              <w:rPr>
                <w:rFonts w:hint="eastAsia"/>
              </w:rPr>
              <w:t>2</w:t>
            </w:r>
            <w:r>
              <w:t>；</w:t>
            </w:r>
          </w:p>
          <w:p w14:paraId="23196305" w14:textId="77777777" w:rsidR="00A04DB8" w:rsidRDefault="009F6331">
            <w:pPr>
              <w:numPr>
                <w:ilvl w:val="0"/>
                <w:numId w:val="1"/>
              </w:numPr>
              <w:adjustRightInd w:val="0"/>
              <w:snapToGrid w:val="0"/>
              <w:ind w:firstLineChars="200" w:firstLine="480"/>
            </w:pPr>
            <w:r>
              <w:t>烘干：筛选出的合格石英石烘干进下一工序；</w:t>
            </w:r>
          </w:p>
          <w:p w14:paraId="1FF86DD1" w14:textId="77777777" w:rsidR="00A04DB8" w:rsidRDefault="009F6331">
            <w:pPr>
              <w:numPr>
                <w:ilvl w:val="0"/>
                <w:numId w:val="1"/>
              </w:numPr>
              <w:adjustRightInd w:val="0"/>
              <w:snapToGrid w:val="0"/>
              <w:ind w:firstLineChars="200" w:firstLine="480"/>
            </w:pPr>
            <w:r>
              <w:t>机械粉碎：烘干后的合格</w:t>
            </w:r>
            <w:proofErr w:type="gramStart"/>
            <w:r>
              <w:t>石英石进粉碎机</w:t>
            </w:r>
            <w:proofErr w:type="gramEnd"/>
            <w:r>
              <w:t>粉碎，破碎成粒径较小的石英砂。此工序产生的污染物主要是</w:t>
            </w:r>
            <w:r>
              <w:rPr>
                <w:rFonts w:hint="eastAsia"/>
              </w:rPr>
              <w:t>粉尘废气</w:t>
            </w:r>
            <w:r>
              <w:t>G2</w:t>
            </w:r>
            <w:r>
              <w:t>；</w:t>
            </w:r>
          </w:p>
          <w:p w14:paraId="1899AAD8" w14:textId="77777777" w:rsidR="00A04DB8" w:rsidRDefault="009F6331">
            <w:pPr>
              <w:numPr>
                <w:ilvl w:val="0"/>
                <w:numId w:val="1"/>
              </w:numPr>
              <w:adjustRightInd w:val="0"/>
              <w:snapToGrid w:val="0"/>
              <w:ind w:firstLineChars="200" w:firstLine="480"/>
            </w:pPr>
            <w:r>
              <w:lastRenderedPageBreak/>
              <w:t>分筛：粉碎成石英砂后进筛分装置筛分，去掉颗粒较大的石英砂，留下符合产品要求的部分。此工序产生的污染物主要是</w:t>
            </w:r>
            <w:r>
              <w:rPr>
                <w:rFonts w:hint="eastAsia"/>
              </w:rPr>
              <w:t>粉尘</w:t>
            </w:r>
            <w:r>
              <w:t>废气</w:t>
            </w:r>
            <w:commentRangeStart w:id="268"/>
            <w:commentRangeStart w:id="269"/>
            <w:r>
              <w:t>G3</w:t>
            </w:r>
            <w:commentRangeEnd w:id="268"/>
            <w:r>
              <w:rPr>
                <w:rStyle w:val="aff0"/>
                <w:kern w:val="2"/>
              </w:rPr>
              <w:commentReference w:id="268"/>
            </w:r>
            <w:commentRangeEnd w:id="269"/>
            <w:r>
              <w:commentReference w:id="269"/>
            </w:r>
            <w:r>
              <w:t>和废石英砂</w:t>
            </w:r>
            <w:r>
              <w:t>S</w:t>
            </w:r>
            <w:r>
              <w:rPr>
                <w:rFonts w:hint="eastAsia"/>
              </w:rPr>
              <w:t>3</w:t>
            </w:r>
            <w:r>
              <w:t>；</w:t>
            </w:r>
          </w:p>
          <w:p w14:paraId="5B4ECD45" w14:textId="77777777" w:rsidR="00A04DB8" w:rsidRDefault="009F6331">
            <w:pPr>
              <w:numPr>
                <w:ilvl w:val="0"/>
                <w:numId w:val="1"/>
              </w:numPr>
              <w:adjustRightInd w:val="0"/>
              <w:snapToGrid w:val="0"/>
              <w:ind w:firstLineChars="200" w:firstLine="480"/>
            </w:pPr>
            <w:r>
              <w:t>拌洗：用纯水对分筛后的石英砂进行拌洗，去除石英砂里的杂质。此工序产生的污染物主要是废水</w:t>
            </w:r>
            <w:r>
              <w:t>W3</w:t>
            </w:r>
            <w:r>
              <w:t>；</w:t>
            </w:r>
          </w:p>
          <w:p w14:paraId="7925B90A" w14:textId="77777777" w:rsidR="00A04DB8" w:rsidRDefault="009F6331">
            <w:pPr>
              <w:numPr>
                <w:ilvl w:val="0"/>
                <w:numId w:val="1"/>
              </w:numPr>
              <w:adjustRightInd w:val="0"/>
              <w:snapToGrid w:val="0"/>
              <w:ind w:firstLineChars="200" w:firstLine="480"/>
            </w:pPr>
            <w:r>
              <w:t>烘干：拌洗后的高纯石英砂进行烘干；</w:t>
            </w:r>
          </w:p>
          <w:p w14:paraId="3738A0D5" w14:textId="77777777" w:rsidR="00A04DB8" w:rsidRDefault="009F6331">
            <w:pPr>
              <w:numPr>
                <w:ilvl w:val="0"/>
                <w:numId w:val="1"/>
              </w:numPr>
              <w:adjustRightInd w:val="0"/>
              <w:snapToGrid w:val="0"/>
              <w:ind w:firstLineChars="200" w:firstLine="480"/>
            </w:pPr>
            <w:r>
              <w:t>冷却：烘干后的石英砂自然冷却；</w:t>
            </w:r>
          </w:p>
          <w:p w14:paraId="127EC9F2" w14:textId="77777777" w:rsidR="00A04DB8" w:rsidRDefault="009F6331">
            <w:pPr>
              <w:numPr>
                <w:ilvl w:val="0"/>
                <w:numId w:val="1"/>
              </w:numPr>
              <w:adjustRightInd w:val="0"/>
              <w:snapToGrid w:val="0"/>
              <w:ind w:firstLineChars="200" w:firstLine="480"/>
            </w:pPr>
            <w:r>
              <w:t>包装入库：成品包装，入库待售。</w:t>
            </w:r>
          </w:p>
          <w:p w14:paraId="25161618" w14:textId="77777777" w:rsidR="00A04DB8" w:rsidRDefault="009F6331">
            <w:pPr>
              <w:adjustRightInd w:val="0"/>
              <w:snapToGrid w:val="0"/>
              <w:spacing w:beforeLines="50" w:before="156"/>
              <w:jc w:val="both"/>
              <w:rPr>
                <w:b/>
                <w:bCs/>
                <w:szCs w:val="24"/>
              </w:rPr>
            </w:pPr>
            <w:r>
              <w:rPr>
                <w:rFonts w:hAnsi="宋体"/>
                <w:b/>
                <w:bCs/>
                <w:sz w:val="28"/>
                <w:szCs w:val="28"/>
              </w:rPr>
              <w:t>主要污染工</w:t>
            </w:r>
            <w:r>
              <w:rPr>
                <w:rFonts w:hAnsi="宋体"/>
                <w:b/>
                <w:bCs/>
                <w:szCs w:val="24"/>
              </w:rPr>
              <w:t>序：</w:t>
            </w:r>
          </w:p>
          <w:p w14:paraId="5B5A4DA4" w14:textId="77777777" w:rsidR="00A04DB8" w:rsidRDefault="009F6331">
            <w:pPr>
              <w:widowControl w:val="0"/>
              <w:ind w:firstLineChars="200" w:firstLine="480"/>
              <w:jc w:val="both"/>
              <w:rPr>
                <w:color w:val="000000"/>
                <w:kern w:val="2"/>
                <w:szCs w:val="24"/>
              </w:rPr>
            </w:pPr>
            <w:r>
              <w:rPr>
                <w:color w:val="000000"/>
                <w:kern w:val="2"/>
                <w:szCs w:val="24"/>
              </w:rPr>
              <w:t>1</w:t>
            </w:r>
            <w:r>
              <w:rPr>
                <w:rFonts w:hAnsi="宋体"/>
                <w:color w:val="000000"/>
                <w:kern w:val="2"/>
                <w:szCs w:val="24"/>
              </w:rPr>
              <w:t>、</w:t>
            </w:r>
            <w:commentRangeStart w:id="270"/>
            <w:commentRangeStart w:id="271"/>
            <w:r>
              <w:rPr>
                <w:rFonts w:hAnsi="宋体"/>
                <w:color w:val="000000"/>
                <w:kern w:val="2"/>
                <w:szCs w:val="24"/>
              </w:rPr>
              <w:t>废气</w:t>
            </w:r>
            <w:commentRangeEnd w:id="270"/>
            <w:r>
              <w:rPr>
                <w:rStyle w:val="aff0"/>
                <w:kern w:val="2"/>
              </w:rPr>
              <w:commentReference w:id="270"/>
            </w:r>
            <w:commentRangeEnd w:id="271"/>
            <w:r w:rsidR="0000575B">
              <w:rPr>
                <w:rStyle w:val="aff0"/>
                <w:kern w:val="2"/>
              </w:rPr>
              <w:commentReference w:id="271"/>
            </w:r>
          </w:p>
          <w:p w14:paraId="5E74BF1A" w14:textId="77777777" w:rsidR="00A04DB8" w:rsidRDefault="009F6331">
            <w:pPr>
              <w:adjustRightInd w:val="0"/>
              <w:snapToGrid w:val="0"/>
              <w:ind w:firstLineChars="200" w:firstLine="480"/>
              <w:jc w:val="both"/>
              <w:rPr>
                <w:kern w:val="2"/>
              </w:rPr>
            </w:pPr>
            <w:r>
              <w:rPr>
                <w:rFonts w:hAnsi="宋体"/>
                <w:kern w:val="2"/>
              </w:rPr>
              <w:t>建设项目营运期产生的废气主要是粉尘和酸雾废气、储罐区呼吸废气。</w:t>
            </w:r>
          </w:p>
          <w:p w14:paraId="3FD427E7" w14:textId="77777777" w:rsidR="00A04DB8" w:rsidRDefault="009F6331">
            <w:pPr>
              <w:adjustRightInd w:val="0"/>
              <w:snapToGrid w:val="0"/>
              <w:ind w:firstLineChars="200" w:firstLine="480"/>
              <w:jc w:val="both"/>
              <w:rPr>
                <w:kern w:val="2"/>
              </w:rPr>
            </w:pPr>
            <w:r>
              <w:rPr>
                <w:rFonts w:hAnsi="宋体"/>
                <w:kern w:val="2"/>
              </w:rPr>
              <w:t>（</w:t>
            </w:r>
            <w:r>
              <w:rPr>
                <w:kern w:val="2"/>
              </w:rPr>
              <w:t>1</w:t>
            </w:r>
            <w:r>
              <w:rPr>
                <w:rFonts w:hAnsi="宋体"/>
                <w:kern w:val="2"/>
              </w:rPr>
              <w:t>）粉尘</w:t>
            </w:r>
          </w:p>
          <w:p w14:paraId="490BB27E" w14:textId="746AF020" w:rsidR="00A04DB8" w:rsidRDefault="009F6331">
            <w:pPr>
              <w:adjustRightInd w:val="0"/>
              <w:snapToGrid w:val="0"/>
              <w:ind w:firstLineChars="200" w:firstLine="480"/>
              <w:jc w:val="both"/>
              <w:rPr>
                <w:kern w:val="2"/>
              </w:rPr>
            </w:pPr>
            <w:r>
              <w:rPr>
                <w:rFonts w:hAnsi="宋体"/>
                <w:kern w:val="2"/>
              </w:rPr>
              <w:t>本项目筛选工序一部分采用人工分拣，一部分采用筛选设备进行筛分，人工筛选不产生粉尘，粉尘主要产生于机器筛选。筛选设备为密闭加工，分</w:t>
            </w:r>
            <w:proofErr w:type="gramStart"/>
            <w:r>
              <w:rPr>
                <w:rFonts w:hAnsi="宋体"/>
                <w:kern w:val="2"/>
              </w:rPr>
              <w:t>筛过程</w:t>
            </w:r>
            <w:proofErr w:type="gramEnd"/>
            <w:r>
              <w:rPr>
                <w:rFonts w:hAnsi="宋体"/>
                <w:kern w:val="2"/>
              </w:rPr>
              <w:t>中会产生石英粉尘，类比同类项目，</w:t>
            </w:r>
            <w:commentRangeStart w:id="272"/>
            <w:commentRangeStart w:id="273"/>
            <w:r>
              <w:rPr>
                <w:rFonts w:hAnsi="宋体"/>
                <w:kern w:val="2"/>
              </w:rPr>
              <w:t>颗粒物发生量约为原料投加量的</w:t>
            </w:r>
            <w:r>
              <w:rPr>
                <w:kern w:val="2"/>
              </w:rPr>
              <w:t>0.01</w:t>
            </w:r>
            <w:r>
              <w:rPr>
                <w:rFonts w:hAnsi="宋体"/>
                <w:kern w:val="2"/>
              </w:rPr>
              <w:t>％，</w:t>
            </w:r>
            <w:commentRangeEnd w:id="272"/>
            <w:r>
              <w:rPr>
                <w:rStyle w:val="aff0"/>
                <w:kern w:val="2"/>
              </w:rPr>
              <w:commentReference w:id="272"/>
            </w:r>
            <w:commentRangeEnd w:id="273"/>
            <w:r>
              <w:commentReference w:id="273"/>
            </w:r>
            <w:r>
              <w:rPr>
                <w:rFonts w:hAnsi="宋体" w:hint="eastAsia"/>
                <w:kern w:val="2"/>
              </w:rPr>
              <w:t>原料</w:t>
            </w:r>
            <w:r>
              <w:rPr>
                <w:rFonts w:hAnsi="宋体" w:hint="eastAsia"/>
                <w:kern w:val="2"/>
              </w:rPr>
              <w:t>20000t</w:t>
            </w:r>
            <w:r>
              <w:rPr>
                <w:rFonts w:hAnsi="宋体" w:hint="eastAsia"/>
                <w:kern w:val="2"/>
              </w:rPr>
              <w:t>，</w:t>
            </w:r>
            <w:r>
              <w:rPr>
                <w:rFonts w:hAnsi="宋体"/>
                <w:kern w:val="2"/>
              </w:rPr>
              <w:t>本项目粉碎工序和</w:t>
            </w:r>
            <w:r>
              <w:rPr>
                <w:rFonts w:hAnsi="宋体" w:hint="eastAsia"/>
                <w:kern w:val="2"/>
              </w:rPr>
              <w:t>分</w:t>
            </w:r>
            <w:r>
              <w:rPr>
                <w:rFonts w:hAnsi="宋体"/>
                <w:kern w:val="2"/>
              </w:rPr>
              <w:t>筛工序都产生粉尘，颗粒物产生</w:t>
            </w:r>
            <w:proofErr w:type="gramStart"/>
            <w:r>
              <w:rPr>
                <w:rFonts w:hAnsi="宋体"/>
                <w:kern w:val="2"/>
              </w:rPr>
              <w:t>量按照</w:t>
            </w:r>
            <w:r>
              <w:rPr>
                <w:kern w:val="2"/>
              </w:rPr>
              <w:t>2</w:t>
            </w:r>
            <w:r>
              <w:rPr>
                <w:rFonts w:hAnsi="宋体"/>
                <w:kern w:val="2"/>
              </w:rPr>
              <w:t>倍</w:t>
            </w:r>
            <w:proofErr w:type="gramEnd"/>
            <w:r>
              <w:rPr>
                <w:rFonts w:hAnsi="宋体"/>
                <w:kern w:val="2"/>
              </w:rPr>
              <w:t>计，则颗粒物产生量为</w:t>
            </w:r>
            <w:r>
              <w:rPr>
                <w:rFonts w:hint="eastAsia"/>
                <w:kern w:val="2"/>
              </w:rPr>
              <w:t>4</w:t>
            </w:r>
            <w:r>
              <w:rPr>
                <w:kern w:val="2"/>
              </w:rPr>
              <w:t>t/a</w:t>
            </w:r>
            <w:r>
              <w:rPr>
                <w:rFonts w:hAnsi="宋体"/>
                <w:kern w:val="2"/>
              </w:rPr>
              <w:t>，此部分废气在密闭筛选机和粉碎机内经</w:t>
            </w:r>
            <w:r w:rsidR="00FC78EB">
              <w:rPr>
                <w:rFonts w:hAnsi="宋体" w:hint="eastAsia"/>
                <w:kern w:val="2"/>
              </w:rPr>
              <w:t>集气罩</w:t>
            </w:r>
            <w:r>
              <w:rPr>
                <w:rFonts w:hAnsi="宋体"/>
                <w:kern w:val="2"/>
              </w:rPr>
              <w:t>收集后通过</w:t>
            </w:r>
            <w:r w:rsidR="0097058C">
              <w:rPr>
                <w:rFonts w:hAnsi="宋体" w:hint="eastAsia"/>
                <w:kern w:val="2"/>
              </w:rPr>
              <w:t>布袋</w:t>
            </w:r>
            <w:r w:rsidR="00940376">
              <w:rPr>
                <w:rFonts w:hAnsi="宋体"/>
                <w:kern w:val="2"/>
              </w:rPr>
              <w:t>除尘器</w:t>
            </w:r>
            <w:r>
              <w:rPr>
                <w:rFonts w:hAnsi="宋体"/>
                <w:kern w:val="2"/>
              </w:rPr>
              <w:t>处理，最后由</w:t>
            </w:r>
            <w:del w:id="274" w:author="Administrator" w:date="2019-10-31T13:32:00Z">
              <w:r w:rsidDel="00DA4294">
                <w:rPr>
                  <w:kern w:val="2"/>
                </w:rPr>
                <w:delText xml:space="preserve">15m </w:delText>
              </w:r>
            </w:del>
            <w:ins w:id="275" w:author="Administrator" w:date="2019-10-31T13:32:00Z">
              <w:r w:rsidR="00DA4294">
                <w:rPr>
                  <w:kern w:val="2"/>
                </w:rPr>
                <w:t>20</w:t>
              </w:r>
              <w:r w:rsidR="00DA4294">
                <w:rPr>
                  <w:kern w:val="2"/>
                </w:rPr>
                <w:t xml:space="preserve">m </w:t>
              </w:r>
            </w:ins>
            <w:r>
              <w:rPr>
                <w:rFonts w:hAnsi="宋体"/>
                <w:kern w:val="2"/>
              </w:rPr>
              <w:t>的</w:t>
            </w:r>
            <w:r>
              <w:rPr>
                <w:kern w:val="2"/>
              </w:rPr>
              <w:t>1#</w:t>
            </w:r>
            <w:r>
              <w:rPr>
                <w:rFonts w:hAnsi="宋体"/>
                <w:kern w:val="2"/>
              </w:rPr>
              <w:t>排气筒排放。集气罩收集效率为</w:t>
            </w:r>
            <w:r>
              <w:rPr>
                <w:kern w:val="2"/>
              </w:rPr>
              <w:t>95%</w:t>
            </w:r>
            <w:r>
              <w:rPr>
                <w:rFonts w:hAnsi="宋体"/>
                <w:kern w:val="2"/>
              </w:rPr>
              <w:t>，</w:t>
            </w:r>
            <w:r w:rsidR="0097058C">
              <w:rPr>
                <w:rFonts w:hAnsi="宋体" w:hint="eastAsia"/>
                <w:kern w:val="2"/>
              </w:rPr>
              <w:t>布袋</w:t>
            </w:r>
            <w:r w:rsidR="00940376">
              <w:rPr>
                <w:rFonts w:hAnsi="宋体"/>
                <w:kern w:val="2"/>
              </w:rPr>
              <w:t>除尘器</w:t>
            </w:r>
            <w:r>
              <w:rPr>
                <w:rFonts w:hAnsi="宋体"/>
                <w:kern w:val="2"/>
              </w:rPr>
              <w:t>除尘效率为</w:t>
            </w:r>
            <w:r>
              <w:rPr>
                <w:kern w:val="2"/>
              </w:rPr>
              <w:t>95%</w:t>
            </w:r>
            <w:r>
              <w:rPr>
                <w:rFonts w:hAnsi="宋体"/>
                <w:kern w:val="2"/>
              </w:rPr>
              <w:t>，风量按照</w:t>
            </w:r>
            <w:r>
              <w:rPr>
                <w:rFonts w:hint="eastAsia"/>
                <w:kern w:val="2"/>
              </w:rPr>
              <w:t>8</w:t>
            </w:r>
            <w:r>
              <w:rPr>
                <w:kern w:val="2"/>
              </w:rPr>
              <w:t>000m</w:t>
            </w:r>
            <w:r>
              <w:rPr>
                <w:kern w:val="2"/>
                <w:vertAlign w:val="superscript"/>
              </w:rPr>
              <w:t>3</w:t>
            </w:r>
            <w:r>
              <w:rPr>
                <w:kern w:val="2"/>
              </w:rPr>
              <w:t xml:space="preserve">/h </w:t>
            </w:r>
            <w:r>
              <w:rPr>
                <w:rFonts w:hAnsi="宋体"/>
                <w:kern w:val="2"/>
              </w:rPr>
              <w:t>计，则有组织颗粒物产生量为</w:t>
            </w:r>
            <w:r>
              <w:rPr>
                <w:rFonts w:hAnsi="宋体" w:hint="eastAsia"/>
                <w:kern w:val="2"/>
              </w:rPr>
              <w:t xml:space="preserve">3.8 </w:t>
            </w:r>
            <w:r>
              <w:rPr>
                <w:kern w:val="2"/>
              </w:rPr>
              <w:t>t/a</w:t>
            </w:r>
            <w:r>
              <w:rPr>
                <w:rFonts w:hAnsi="宋体"/>
                <w:kern w:val="2"/>
              </w:rPr>
              <w:t>，产生</w:t>
            </w:r>
            <w:r>
              <w:rPr>
                <w:rFonts w:hAnsi="宋体" w:hint="eastAsia"/>
                <w:kern w:val="2"/>
              </w:rPr>
              <w:t>浓度</w:t>
            </w:r>
            <w:r>
              <w:rPr>
                <w:color w:val="000000"/>
                <w:szCs w:val="24"/>
              </w:rPr>
              <w:t>65.97mg/m</w:t>
            </w:r>
            <w:r>
              <w:rPr>
                <w:color w:val="000000"/>
                <w:szCs w:val="24"/>
                <w:vertAlign w:val="superscript"/>
              </w:rPr>
              <w:t>3</w:t>
            </w:r>
            <w:r>
              <w:rPr>
                <w:rFonts w:hint="eastAsia"/>
                <w:color w:val="000000"/>
                <w:szCs w:val="24"/>
              </w:rPr>
              <w:t>；</w:t>
            </w:r>
            <w:r>
              <w:rPr>
                <w:rFonts w:hAnsi="宋体"/>
                <w:kern w:val="2"/>
              </w:rPr>
              <w:t>排放量为</w:t>
            </w:r>
            <w:r>
              <w:rPr>
                <w:rFonts w:hint="eastAsia"/>
                <w:kern w:val="2"/>
              </w:rPr>
              <w:t xml:space="preserve"> 0.19</w:t>
            </w:r>
            <w:r>
              <w:rPr>
                <w:kern w:val="2"/>
              </w:rPr>
              <w:t>t/a</w:t>
            </w:r>
            <w:r>
              <w:rPr>
                <w:rFonts w:hAnsi="宋体"/>
                <w:kern w:val="2"/>
              </w:rPr>
              <w:t>，</w:t>
            </w:r>
            <w:r>
              <w:rPr>
                <w:rFonts w:hAnsi="宋体" w:hint="eastAsia"/>
                <w:kern w:val="2"/>
              </w:rPr>
              <w:t>排放速率为</w:t>
            </w:r>
            <w:r>
              <w:rPr>
                <w:rFonts w:hAnsi="宋体" w:hint="eastAsia"/>
                <w:kern w:val="2"/>
              </w:rPr>
              <w:t>0.026</w:t>
            </w:r>
            <w:r>
              <w:rPr>
                <w:sz w:val="21"/>
                <w:szCs w:val="21"/>
              </w:rPr>
              <w:t>kg/h</w:t>
            </w:r>
            <w:r>
              <w:rPr>
                <w:rFonts w:hint="eastAsia"/>
                <w:b/>
                <w:bCs/>
                <w:sz w:val="21"/>
                <w:szCs w:val="21"/>
              </w:rPr>
              <w:t>，</w:t>
            </w:r>
            <w:r>
              <w:rPr>
                <w:rFonts w:hAnsi="宋体"/>
                <w:kern w:val="2"/>
              </w:rPr>
              <w:t>排放浓度为</w:t>
            </w:r>
            <w:r>
              <w:rPr>
                <w:rFonts w:hint="eastAsia"/>
                <w:kern w:val="2"/>
              </w:rPr>
              <w:t xml:space="preserve"> 3.30</w:t>
            </w:r>
            <w:r>
              <w:rPr>
                <w:kern w:val="2"/>
              </w:rPr>
              <w:t>mg/m</w:t>
            </w:r>
            <w:r>
              <w:rPr>
                <w:kern w:val="2"/>
                <w:vertAlign w:val="superscript"/>
              </w:rPr>
              <w:t>3</w:t>
            </w:r>
            <w:r>
              <w:rPr>
                <w:rFonts w:hint="eastAsia"/>
                <w:kern w:val="2"/>
              </w:rPr>
              <w:t>。</w:t>
            </w:r>
            <w:r>
              <w:rPr>
                <w:rFonts w:hAnsi="宋体" w:hint="eastAsia"/>
                <w:kern w:val="2"/>
              </w:rPr>
              <w:t>无组织颗粒物产生量为</w:t>
            </w:r>
            <w:r>
              <w:rPr>
                <w:rFonts w:hAnsi="宋体" w:hint="eastAsia"/>
                <w:kern w:val="2"/>
              </w:rPr>
              <w:t>0.2</w:t>
            </w:r>
            <w:r>
              <w:rPr>
                <w:kern w:val="2"/>
              </w:rPr>
              <w:t xml:space="preserve"> t/a</w:t>
            </w:r>
            <w:r>
              <w:rPr>
                <w:rFonts w:hint="eastAsia"/>
                <w:kern w:val="2"/>
              </w:rPr>
              <w:t>，</w:t>
            </w:r>
            <w:r>
              <w:rPr>
                <w:rFonts w:hAnsi="宋体"/>
                <w:kern w:val="2"/>
              </w:rPr>
              <w:t>排放</w:t>
            </w:r>
            <w:r>
              <w:rPr>
                <w:rFonts w:hAnsi="宋体" w:hint="eastAsia"/>
                <w:kern w:val="2"/>
              </w:rPr>
              <w:t>速率</w:t>
            </w:r>
            <w:r>
              <w:rPr>
                <w:rFonts w:hAnsi="宋体"/>
                <w:kern w:val="2"/>
              </w:rPr>
              <w:t>为</w:t>
            </w:r>
            <w:r>
              <w:rPr>
                <w:rFonts w:hint="eastAsia"/>
                <w:kern w:val="2"/>
              </w:rPr>
              <w:t xml:space="preserve"> 0.028k</w:t>
            </w:r>
            <w:r>
              <w:rPr>
                <w:kern w:val="2"/>
              </w:rPr>
              <w:t>g/</w:t>
            </w:r>
            <w:r>
              <w:rPr>
                <w:rFonts w:hint="eastAsia"/>
                <w:kern w:val="2"/>
              </w:rPr>
              <w:t>h</w:t>
            </w:r>
            <w:r>
              <w:rPr>
                <w:rFonts w:hint="eastAsia"/>
                <w:kern w:val="2"/>
              </w:rPr>
              <w:t>。</w:t>
            </w:r>
          </w:p>
          <w:p w14:paraId="4D0EC3F8" w14:textId="77777777" w:rsidR="00A04DB8" w:rsidRDefault="009F6331">
            <w:pPr>
              <w:adjustRightInd w:val="0"/>
              <w:snapToGrid w:val="0"/>
              <w:ind w:firstLineChars="200" w:firstLine="480"/>
              <w:jc w:val="both"/>
              <w:rPr>
                <w:kern w:val="2"/>
              </w:rPr>
            </w:pPr>
            <w:r>
              <w:rPr>
                <w:rFonts w:hAnsi="宋体"/>
                <w:kern w:val="2"/>
              </w:rPr>
              <w:t>（</w:t>
            </w:r>
            <w:r>
              <w:rPr>
                <w:kern w:val="2"/>
              </w:rPr>
              <w:t>2</w:t>
            </w:r>
            <w:r>
              <w:rPr>
                <w:rFonts w:hAnsi="宋体"/>
                <w:kern w:val="2"/>
              </w:rPr>
              <w:t>）酸雾废气</w:t>
            </w:r>
          </w:p>
          <w:p w14:paraId="4A80E8B8" w14:textId="77777777" w:rsidR="00A04DB8" w:rsidRDefault="009F6331">
            <w:pPr>
              <w:autoSpaceDE w:val="0"/>
              <w:autoSpaceDN w:val="0"/>
              <w:adjustRightInd w:val="0"/>
              <w:snapToGrid w:val="0"/>
              <w:ind w:firstLineChars="200" w:firstLine="480"/>
            </w:pPr>
            <w:r>
              <w:rPr>
                <w:rFonts w:hAnsi="宋体"/>
              </w:rPr>
              <w:t>酸洗区域设计在生产车间东侧，在酸洗区域内设置无泄漏式酸洗仓，水洗仓也设置在酸洗区域内，位于酸洗仓旁边，并设计微负压状态，可有效减少</w:t>
            </w:r>
            <w:r>
              <w:t>HCl</w:t>
            </w:r>
            <w:r>
              <w:rPr>
                <w:rFonts w:hAnsi="宋体"/>
              </w:rPr>
              <w:t>酸雾的无组织排放，酸洗在常温下进行。酸洗工艺采用盐酸（</w:t>
            </w:r>
            <w:r>
              <w:t>HCl</w:t>
            </w:r>
            <w:r>
              <w:rPr>
                <w:rFonts w:hAnsi="宋体"/>
              </w:rPr>
              <w:t>浓度约</w:t>
            </w:r>
            <w:r>
              <w:rPr>
                <w:rFonts w:hint="eastAsia"/>
              </w:rPr>
              <w:t>31</w:t>
            </w:r>
            <w:r>
              <w:t>%</w:t>
            </w:r>
            <w:r>
              <w:rPr>
                <w:rFonts w:hAnsi="宋体" w:hint="eastAsia"/>
              </w:rPr>
              <w:t>）</w:t>
            </w:r>
            <w:r>
              <w:rPr>
                <w:rFonts w:hAnsi="宋体"/>
              </w:rPr>
              <w:t>浸泡石英砂</w:t>
            </w:r>
            <w:r>
              <w:t>4</w:t>
            </w:r>
            <w:r>
              <w:rPr>
                <w:rFonts w:hAnsi="宋体"/>
              </w:rPr>
              <w:t>小时左右，反应期间产生的酸雾通过酸雾吸收塔进行吸收，酸洗反应完成后，将反应池内酸液循环至备用池使用。项目酸洗工序用到盐酸，工艺中的酸液蒸发量按《环境统计手册》中介绍的方法计算，其计算公式如下：</w:t>
            </w:r>
          </w:p>
          <w:p w14:paraId="4E6CBCB3" w14:textId="77777777" w:rsidR="00A04DB8" w:rsidRDefault="009F6331">
            <w:pPr>
              <w:autoSpaceDE w:val="0"/>
              <w:autoSpaceDN w:val="0"/>
              <w:adjustRightInd w:val="0"/>
              <w:snapToGrid w:val="0"/>
              <w:ind w:firstLineChars="450" w:firstLine="1080"/>
            </w:pPr>
            <w:proofErr w:type="spellStart"/>
            <w:r>
              <w:t>Gz</w:t>
            </w:r>
            <w:proofErr w:type="spellEnd"/>
            <w:r>
              <w:t>=M(0.000352 +0.000786V)P* F</w:t>
            </w:r>
          </w:p>
          <w:p w14:paraId="3C900169" w14:textId="77777777" w:rsidR="00A04DB8" w:rsidRDefault="009F6331">
            <w:pPr>
              <w:autoSpaceDE w:val="0"/>
              <w:autoSpaceDN w:val="0"/>
              <w:adjustRightInd w:val="0"/>
              <w:snapToGrid w:val="0"/>
              <w:ind w:firstLineChars="200" w:firstLine="480"/>
            </w:pPr>
            <w:r>
              <w:rPr>
                <w:rFonts w:hAnsi="宋体"/>
              </w:rPr>
              <w:t>式中：</w:t>
            </w:r>
            <w:proofErr w:type="spellStart"/>
            <w:r>
              <w:t>Gz</w:t>
            </w:r>
            <w:proofErr w:type="spellEnd"/>
            <w:r>
              <w:t>——</w:t>
            </w:r>
            <w:r>
              <w:rPr>
                <w:rFonts w:hAnsi="宋体"/>
              </w:rPr>
              <w:t>液体的蒸发量，</w:t>
            </w:r>
            <w:r>
              <w:t>kg/h</w:t>
            </w:r>
            <w:r>
              <w:rPr>
                <w:rFonts w:hAnsi="宋体"/>
              </w:rPr>
              <w:t>。</w:t>
            </w:r>
          </w:p>
          <w:p w14:paraId="7B92DF93" w14:textId="77777777" w:rsidR="00A04DB8" w:rsidRDefault="009F6331">
            <w:pPr>
              <w:autoSpaceDE w:val="0"/>
              <w:autoSpaceDN w:val="0"/>
              <w:adjustRightInd w:val="0"/>
              <w:snapToGrid w:val="0"/>
              <w:ind w:firstLineChars="200" w:firstLine="480"/>
            </w:pPr>
            <w:r>
              <w:lastRenderedPageBreak/>
              <w:t>M——</w:t>
            </w:r>
            <w:r>
              <w:rPr>
                <w:rFonts w:hAnsi="宋体"/>
              </w:rPr>
              <w:t>液体的分子量。</w:t>
            </w:r>
          </w:p>
          <w:p w14:paraId="4C9800B7" w14:textId="77777777" w:rsidR="00A04DB8" w:rsidRDefault="009F6331">
            <w:pPr>
              <w:autoSpaceDE w:val="0"/>
              <w:autoSpaceDN w:val="0"/>
              <w:adjustRightInd w:val="0"/>
              <w:snapToGrid w:val="0"/>
              <w:ind w:firstLineChars="200" w:firstLine="480"/>
            </w:pPr>
            <w:r>
              <w:t>V——</w:t>
            </w:r>
            <w:r>
              <w:rPr>
                <w:rFonts w:hAnsi="宋体"/>
              </w:rPr>
              <w:t>蒸发液体表面上的空气流速，</w:t>
            </w:r>
            <w:r>
              <w:t>m/s</w:t>
            </w:r>
            <w:r>
              <w:rPr>
                <w:rFonts w:hAnsi="宋体"/>
              </w:rPr>
              <w:t>。应以实测数据为准。无条件实测时可取</w:t>
            </w:r>
            <w:r>
              <w:t>0.2</w:t>
            </w:r>
            <w:r>
              <w:rPr>
                <w:rFonts w:hAnsi="宋体"/>
              </w:rPr>
              <w:t>～</w:t>
            </w:r>
            <w:r>
              <w:t xml:space="preserve">0.5m/s </w:t>
            </w:r>
            <w:r>
              <w:rPr>
                <w:rFonts w:hAnsi="宋体"/>
              </w:rPr>
              <w:t>或查表计算，本次评价统一取</w:t>
            </w:r>
            <w:r>
              <w:t>0.</w:t>
            </w:r>
            <w:r>
              <w:rPr>
                <w:rFonts w:hint="eastAsia"/>
              </w:rPr>
              <w:t>3</w:t>
            </w:r>
            <w:r>
              <w:t>m/s</w:t>
            </w:r>
            <w:r>
              <w:rPr>
                <w:rFonts w:hAnsi="宋体"/>
              </w:rPr>
              <w:t>。</w:t>
            </w:r>
          </w:p>
          <w:p w14:paraId="7E603F1F" w14:textId="77777777" w:rsidR="00A04DB8" w:rsidRDefault="009F6331">
            <w:pPr>
              <w:autoSpaceDE w:val="0"/>
              <w:autoSpaceDN w:val="0"/>
              <w:adjustRightInd w:val="0"/>
              <w:snapToGrid w:val="0"/>
              <w:ind w:firstLineChars="200" w:firstLine="480"/>
            </w:pPr>
            <w:r>
              <w:t>P——</w:t>
            </w:r>
            <w:r>
              <w:rPr>
                <w:rFonts w:hAnsi="宋体"/>
              </w:rPr>
              <w:t>相应于液体温度下的空气中的</w:t>
            </w:r>
            <w:proofErr w:type="gramStart"/>
            <w:r>
              <w:rPr>
                <w:rFonts w:hAnsi="宋体"/>
              </w:rPr>
              <w:t>蒸气</w:t>
            </w:r>
            <w:proofErr w:type="gramEnd"/>
            <w:r>
              <w:rPr>
                <w:rFonts w:hAnsi="宋体"/>
              </w:rPr>
              <w:t>分压力（</w:t>
            </w:r>
            <w:r>
              <w:t>mmHg</w:t>
            </w:r>
            <w:r>
              <w:rPr>
                <w:rFonts w:hAnsi="宋体"/>
              </w:rPr>
              <w:t>），</w:t>
            </w:r>
            <w:r>
              <w:t>20</w:t>
            </w:r>
            <w:r>
              <w:rPr>
                <w:rFonts w:hAnsi="宋体"/>
              </w:rPr>
              <w:t>℃，</w:t>
            </w:r>
            <w:r>
              <w:rPr>
                <w:rFonts w:hint="eastAsia"/>
              </w:rPr>
              <w:t>31</w:t>
            </w:r>
            <w:r>
              <w:t>%</w:t>
            </w:r>
            <w:r>
              <w:rPr>
                <w:rFonts w:hAnsi="宋体"/>
              </w:rPr>
              <w:t>的</w:t>
            </w:r>
            <w:r>
              <w:t>HCl</w:t>
            </w:r>
            <w:r>
              <w:rPr>
                <w:rFonts w:hAnsi="宋体"/>
              </w:rPr>
              <w:t>分压取</w:t>
            </w:r>
            <w:r>
              <w:rPr>
                <w:rFonts w:hint="eastAsia"/>
              </w:rPr>
              <w:t>7</w:t>
            </w:r>
            <w:r>
              <w:t>.</w:t>
            </w:r>
            <w:r>
              <w:rPr>
                <w:rFonts w:hint="eastAsia"/>
              </w:rPr>
              <w:t>6</w:t>
            </w:r>
            <w:r>
              <w:t>0mmHg</w:t>
            </w:r>
            <w:r>
              <w:rPr>
                <w:rFonts w:hAnsi="宋体"/>
              </w:rPr>
              <w:t>。（根据手册查询可知，当液体浓度（重量）低于</w:t>
            </w:r>
            <w:r>
              <w:t>10%</w:t>
            </w:r>
            <w:r>
              <w:rPr>
                <w:rFonts w:hAnsi="宋体"/>
              </w:rPr>
              <w:t>时，可用水溶液的饱和蒸气压代替，查《环境统计手册》表</w:t>
            </w:r>
            <w:r>
              <w:t>4-15</w:t>
            </w:r>
            <w:r>
              <w:rPr>
                <w:rFonts w:hAnsi="宋体"/>
              </w:rPr>
              <w:t>；当液体重量浓度高于</w:t>
            </w:r>
            <w:r>
              <w:t>10%</w:t>
            </w:r>
            <w:r>
              <w:rPr>
                <w:rFonts w:hAnsi="宋体"/>
              </w:rPr>
              <w:t>时，可查《环境统计手册》表</w:t>
            </w:r>
            <w:r>
              <w:t>4-11</w:t>
            </w:r>
            <w:r>
              <w:rPr>
                <w:rFonts w:hAnsi="宋体"/>
              </w:rPr>
              <w:t>、</w:t>
            </w:r>
            <w:r>
              <w:t>4-12</w:t>
            </w:r>
            <w:r>
              <w:rPr>
                <w:rFonts w:hAnsi="宋体"/>
              </w:rPr>
              <w:t>、</w:t>
            </w:r>
            <w:r>
              <w:t>4-13</w:t>
            </w:r>
            <w:r>
              <w:rPr>
                <w:rFonts w:hAnsi="宋体"/>
              </w:rPr>
              <w:t>、</w:t>
            </w:r>
            <w:r>
              <w:t>4-14</w:t>
            </w:r>
            <w:r>
              <w:rPr>
                <w:rFonts w:hAnsi="宋体"/>
              </w:rPr>
              <w:t>。）</w:t>
            </w:r>
          </w:p>
          <w:p w14:paraId="4D6295E0" w14:textId="77777777" w:rsidR="00A04DB8" w:rsidRDefault="009F6331">
            <w:pPr>
              <w:autoSpaceDE w:val="0"/>
              <w:autoSpaceDN w:val="0"/>
              <w:adjustRightInd w:val="0"/>
              <w:snapToGrid w:val="0"/>
              <w:ind w:firstLineChars="450" w:firstLine="1080"/>
            </w:pPr>
            <w:r>
              <w:t>F——</w:t>
            </w:r>
            <w:r>
              <w:rPr>
                <w:rFonts w:hAnsi="宋体"/>
              </w:rPr>
              <w:t>液体蒸发面的面积，</w:t>
            </w:r>
            <w:r>
              <w:t>m</w:t>
            </w:r>
            <w:r>
              <w:rPr>
                <w:vertAlign w:val="superscript"/>
              </w:rPr>
              <w:t>2</w:t>
            </w:r>
            <w:r>
              <w:rPr>
                <w:rFonts w:hAnsi="宋体"/>
              </w:rPr>
              <w:t>。</w:t>
            </w:r>
            <w:proofErr w:type="spellStart"/>
            <w:r>
              <w:t>Gz</w:t>
            </w:r>
            <w:proofErr w:type="spellEnd"/>
            <w:r>
              <w:t>=M(0.000352 +0.000786V)P* F</w:t>
            </w:r>
          </w:p>
          <w:p w14:paraId="5A1C97E7" w14:textId="77777777" w:rsidR="00A04DB8" w:rsidRDefault="009F6331">
            <w:pPr>
              <w:adjustRightInd w:val="0"/>
              <w:snapToGrid w:val="0"/>
              <w:ind w:firstLineChars="200" w:firstLine="480"/>
            </w:pPr>
            <w:r>
              <w:rPr>
                <w:rFonts w:hAnsi="宋体"/>
              </w:rPr>
              <w:t>根据项目酸液的浓度，其酸雾产生</w:t>
            </w:r>
            <w:proofErr w:type="gramStart"/>
            <w:r>
              <w:rPr>
                <w:rFonts w:hAnsi="宋体"/>
              </w:rPr>
              <w:t>量如下</w:t>
            </w:r>
            <w:proofErr w:type="gramEnd"/>
            <w:r>
              <w:rPr>
                <w:rFonts w:hAnsi="宋体"/>
              </w:rPr>
              <w:t>表</w:t>
            </w:r>
            <w:r>
              <w:t>5-</w:t>
            </w:r>
            <w:r>
              <w:rPr>
                <w:rFonts w:hint="eastAsia"/>
              </w:rPr>
              <w:t>4</w:t>
            </w:r>
            <w:r>
              <w:rPr>
                <w:rFonts w:hAnsi="宋体"/>
              </w:rPr>
              <w:t>。</w:t>
            </w:r>
          </w:p>
          <w:p w14:paraId="15FC577B" w14:textId="77777777" w:rsidR="00A04DB8" w:rsidRDefault="009F6331">
            <w:pPr>
              <w:adjustRightInd w:val="0"/>
              <w:snapToGrid w:val="0"/>
              <w:jc w:val="center"/>
              <w:rPr>
                <w:b/>
                <w:bCs/>
              </w:rPr>
            </w:pPr>
            <w:r>
              <w:rPr>
                <w:rFonts w:hAnsi="宋体"/>
                <w:b/>
                <w:bCs/>
              </w:rPr>
              <w:t>表</w:t>
            </w:r>
            <w:r>
              <w:rPr>
                <w:b/>
                <w:bCs/>
              </w:rPr>
              <w:t>5-</w:t>
            </w:r>
            <w:r>
              <w:rPr>
                <w:rFonts w:hint="eastAsia"/>
                <w:b/>
                <w:bCs/>
              </w:rPr>
              <w:t>4</w:t>
            </w:r>
            <w:r>
              <w:rPr>
                <w:b/>
                <w:bCs/>
              </w:rPr>
              <w:t xml:space="preserve">  </w:t>
            </w:r>
            <w:r>
              <w:rPr>
                <w:rFonts w:hAnsi="宋体"/>
                <w:b/>
                <w:bCs/>
              </w:rPr>
              <w:t>酸雾挥发量及其参数表</w:t>
            </w:r>
          </w:p>
          <w:tbl>
            <w:tblPr>
              <w:tblW w:w="0" w:type="auto"/>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730"/>
              <w:gridCol w:w="839"/>
              <w:gridCol w:w="1113"/>
              <w:gridCol w:w="974"/>
              <w:gridCol w:w="975"/>
              <w:gridCol w:w="979"/>
              <w:gridCol w:w="851"/>
              <w:gridCol w:w="1633"/>
              <w:gridCol w:w="1014"/>
            </w:tblGrid>
            <w:tr w:rsidR="00A04DB8" w14:paraId="4D676FF2" w14:textId="77777777">
              <w:trPr>
                <w:trHeight w:val="729"/>
                <w:jc w:val="center"/>
              </w:trPr>
              <w:tc>
                <w:tcPr>
                  <w:tcW w:w="743" w:type="dxa"/>
                  <w:tcBorders>
                    <w:top w:val="single" w:sz="12" w:space="0" w:color="auto"/>
                    <w:left w:val="nil"/>
                    <w:bottom w:val="single" w:sz="4" w:space="0" w:color="auto"/>
                    <w:right w:val="single" w:sz="4" w:space="0" w:color="auto"/>
                  </w:tcBorders>
                  <w:vAlign w:val="center"/>
                </w:tcPr>
                <w:p w14:paraId="0CB4C601" w14:textId="77777777" w:rsidR="00A04DB8" w:rsidRDefault="009F6331" w:rsidP="009D1227">
                  <w:pPr>
                    <w:pStyle w:val="15"/>
                    <w:framePr w:hSpace="180" w:wrap="around" w:vAnchor="page" w:hAnchor="margin" w:y="2101"/>
                    <w:rPr>
                      <w:b/>
                    </w:rPr>
                  </w:pPr>
                  <w:r>
                    <w:rPr>
                      <w:b/>
                    </w:rPr>
                    <w:t>产生工序</w:t>
                  </w:r>
                </w:p>
              </w:tc>
              <w:tc>
                <w:tcPr>
                  <w:tcW w:w="850" w:type="dxa"/>
                  <w:tcBorders>
                    <w:top w:val="single" w:sz="12" w:space="0" w:color="auto"/>
                    <w:left w:val="single" w:sz="4" w:space="0" w:color="auto"/>
                    <w:bottom w:val="single" w:sz="4" w:space="0" w:color="auto"/>
                    <w:right w:val="single" w:sz="4" w:space="0" w:color="auto"/>
                  </w:tcBorders>
                  <w:vAlign w:val="center"/>
                </w:tcPr>
                <w:p w14:paraId="0E1CD04F" w14:textId="77777777" w:rsidR="00A04DB8" w:rsidRDefault="009F6331" w:rsidP="009D1227">
                  <w:pPr>
                    <w:pStyle w:val="15"/>
                    <w:framePr w:hSpace="180" w:wrap="around" w:vAnchor="page" w:hAnchor="margin" w:y="2101"/>
                    <w:rPr>
                      <w:b/>
                    </w:rPr>
                  </w:pPr>
                  <w:r>
                    <w:rPr>
                      <w:b/>
                    </w:rPr>
                    <w:t>污染物</w:t>
                  </w:r>
                </w:p>
              </w:tc>
              <w:tc>
                <w:tcPr>
                  <w:tcW w:w="1134" w:type="dxa"/>
                  <w:tcBorders>
                    <w:top w:val="single" w:sz="12" w:space="0" w:color="auto"/>
                    <w:left w:val="single" w:sz="4" w:space="0" w:color="auto"/>
                    <w:bottom w:val="single" w:sz="4" w:space="0" w:color="auto"/>
                    <w:right w:val="single" w:sz="4" w:space="0" w:color="auto"/>
                  </w:tcBorders>
                  <w:vAlign w:val="center"/>
                </w:tcPr>
                <w:p w14:paraId="0270262B" w14:textId="77777777" w:rsidR="00A04DB8" w:rsidRDefault="009F6331" w:rsidP="009D1227">
                  <w:pPr>
                    <w:pStyle w:val="15"/>
                    <w:framePr w:hSpace="180" w:wrap="around" w:vAnchor="page" w:hAnchor="margin" w:y="2101"/>
                    <w:rPr>
                      <w:b/>
                    </w:rPr>
                  </w:pPr>
                  <w:r>
                    <w:rPr>
                      <w:b/>
                    </w:rPr>
                    <w:t>分子量</w:t>
                  </w:r>
                  <w:r>
                    <w:rPr>
                      <w:b/>
                    </w:rPr>
                    <w:t>M</w:t>
                  </w:r>
                </w:p>
              </w:tc>
              <w:tc>
                <w:tcPr>
                  <w:tcW w:w="993" w:type="dxa"/>
                  <w:tcBorders>
                    <w:top w:val="single" w:sz="12" w:space="0" w:color="auto"/>
                    <w:left w:val="single" w:sz="4" w:space="0" w:color="auto"/>
                    <w:bottom w:val="single" w:sz="4" w:space="0" w:color="auto"/>
                    <w:right w:val="single" w:sz="4" w:space="0" w:color="auto"/>
                  </w:tcBorders>
                  <w:vAlign w:val="center"/>
                </w:tcPr>
                <w:p w14:paraId="2374ED54" w14:textId="77777777" w:rsidR="00A04DB8" w:rsidRDefault="009F6331" w:rsidP="009D1227">
                  <w:pPr>
                    <w:pStyle w:val="15"/>
                    <w:framePr w:hSpace="180" w:wrap="around" w:vAnchor="page" w:hAnchor="margin" w:y="2101"/>
                    <w:rPr>
                      <w:b/>
                    </w:rPr>
                  </w:pPr>
                  <w:r>
                    <w:rPr>
                      <w:b/>
                    </w:rPr>
                    <w:t>室内风速</w:t>
                  </w:r>
                  <w:r>
                    <w:rPr>
                      <w:b/>
                    </w:rPr>
                    <w:t>V</w:t>
                  </w:r>
                </w:p>
              </w:tc>
              <w:tc>
                <w:tcPr>
                  <w:tcW w:w="992" w:type="dxa"/>
                  <w:tcBorders>
                    <w:top w:val="single" w:sz="12" w:space="0" w:color="auto"/>
                    <w:left w:val="single" w:sz="4" w:space="0" w:color="auto"/>
                    <w:bottom w:val="single" w:sz="4" w:space="0" w:color="auto"/>
                    <w:right w:val="single" w:sz="4" w:space="0" w:color="auto"/>
                  </w:tcBorders>
                  <w:vAlign w:val="center"/>
                </w:tcPr>
                <w:p w14:paraId="57C181B7" w14:textId="77777777" w:rsidR="00A04DB8" w:rsidRDefault="009F6331" w:rsidP="009D1227">
                  <w:pPr>
                    <w:pStyle w:val="15"/>
                    <w:framePr w:hSpace="180" w:wrap="around" w:vAnchor="page" w:hAnchor="margin" w:y="2101"/>
                    <w:rPr>
                      <w:b/>
                    </w:rPr>
                  </w:pPr>
                  <w:r>
                    <w:rPr>
                      <w:b/>
                    </w:rPr>
                    <w:t>蒸发面积</w:t>
                  </w:r>
                  <w:r>
                    <w:rPr>
                      <w:b/>
                    </w:rPr>
                    <w:t>m</w:t>
                  </w:r>
                  <w:r>
                    <w:rPr>
                      <w:b/>
                      <w:vertAlign w:val="superscript"/>
                    </w:rPr>
                    <w:t>2</w:t>
                  </w:r>
                </w:p>
              </w:tc>
              <w:tc>
                <w:tcPr>
                  <w:tcW w:w="992" w:type="dxa"/>
                  <w:tcBorders>
                    <w:top w:val="single" w:sz="12" w:space="0" w:color="auto"/>
                    <w:left w:val="single" w:sz="4" w:space="0" w:color="auto"/>
                    <w:bottom w:val="single" w:sz="4" w:space="0" w:color="auto"/>
                    <w:right w:val="single" w:sz="4" w:space="0" w:color="auto"/>
                  </w:tcBorders>
                  <w:vAlign w:val="center"/>
                </w:tcPr>
                <w:p w14:paraId="359A1DED" w14:textId="77777777" w:rsidR="00A04DB8" w:rsidRDefault="009F6331" w:rsidP="009D1227">
                  <w:pPr>
                    <w:pStyle w:val="15"/>
                    <w:framePr w:hSpace="180" w:wrap="around" w:vAnchor="page" w:hAnchor="margin" w:y="2101"/>
                    <w:rPr>
                      <w:b/>
                    </w:rPr>
                  </w:pPr>
                  <w:r>
                    <w:rPr>
                      <w:b/>
                    </w:rPr>
                    <w:t>槽液中浓度</w:t>
                  </w:r>
                  <w:r>
                    <w:rPr>
                      <w:b/>
                    </w:rPr>
                    <w:t>%</w:t>
                  </w:r>
                </w:p>
              </w:tc>
              <w:tc>
                <w:tcPr>
                  <w:tcW w:w="851" w:type="dxa"/>
                  <w:tcBorders>
                    <w:top w:val="single" w:sz="12" w:space="0" w:color="auto"/>
                    <w:left w:val="single" w:sz="4" w:space="0" w:color="auto"/>
                    <w:bottom w:val="single" w:sz="4" w:space="0" w:color="auto"/>
                    <w:right w:val="single" w:sz="4" w:space="0" w:color="auto"/>
                  </w:tcBorders>
                  <w:vAlign w:val="center"/>
                </w:tcPr>
                <w:p w14:paraId="747ADBC5" w14:textId="77777777" w:rsidR="00A04DB8" w:rsidRDefault="009F6331" w:rsidP="009D1227">
                  <w:pPr>
                    <w:pStyle w:val="15"/>
                    <w:framePr w:hSpace="180" w:wrap="around" w:vAnchor="page" w:hAnchor="margin" w:y="2101"/>
                    <w:rPr>
                      <w:b/>
                    </w:rPr>
                  </w:pPr>
                  <w:r>
                    <w:rPr>
                      <w:b/>
                    </w:rPr>
                    <w:t>温度（</w:t>
                  </w:r>
                  <w:r>
                    <w:rPr>
                      <w:rFonts w:ascii="宋体" w:hAnsi="宋体" w:cs="宋体" w:hint="eastAsia"/>
                      <w:b/>
                    </w:rPr>
                    <w:t>℃</w:t>
                  </w:r>
                  <w:r>
                    <w:rPr>
                      <w:b/>
                    </w:rPr>
                    <w:t>）</w:t>
                  </w:r>
                </w:p>
              </w:tc>
              <w:tc>
                <w:tcPr>
                  <w:tcW w:w="1664" w:type="dxa"/>
                  <w:tcBorders>
                    <w:top w:val="single" w:sz="12" w:space="0" w:color="auto"/>
                    <w:left w:val="single" w:sz="4" w:space="0" w:color="auto"/>
                    <w:bottom w:val="single" w:sz="4" w:space="0" w:color="auto"/>
                    <w:right w:val="single" w:sz="4" w:space="0" w:color="auto"/>
                  </w:tcBorders>
                  <w:vAlign w:val="center"/>
                </w:tcPr>
                <w:p w14:paraId="284E0A21" w14:textId="77777777" w:rsidR="00A04DB8" w:rsidRDefault="009F6331" w:rsidP="009D1227">
                  <w:pPr>
                    <w:pStyle w:val="15"/>
                    <w:framePr w:hSpace="180" w:wrap="around" w:vAnchor="page" w:hAnchor="margin" w:y="2101"/>
                    <w:rPr>
                      <w:b/>
                    </w:rPr>
                  </w:pPr>
                  <w:r>
                    <w:rPr>
                      <w:b/>
                    </w:rPr>
                    <w:t>饱和蒸汽分压</w:t>
                  </w:r>
                  <w:r>
                    <w:rPr>
                      <w:b/>
                    </w:rPr>
                    <w:t>mmHg</w:t>
                  </w:r>
                </w:p>
              </w:tc>
              <w:tc>
                <w:tcPr>
                  <w:tcW w:w="1027" w:type="dxa"/>
                  <w:tcBorders>
                    <w:top w:val="single" w:sz="12" w:space="0" w:color="auto"/>
                    <w:left w:val="single" w:sz="4" w:space="0" w:color="auto"/>
                    <w:bottom w:val="single" w:sz="4" w:space="0" w:color="auto"/>
                    <w:right w:val="nil"/>
                  </w:tcBorders>
                  <w:vAlign w:val="center"/>
                </w:tcPr>
                <w:p w14:paraId="54E76DAD" w14:textId="77777777" w:rsidR="00A04DB8" w:rsidRDefault="009F6331" w:rsidP="009D1227">
                  <w:pPr>
                    <w:pStyle w:val="15"/>
                    <w:framePr w:hSpace="180" w:wrap="around" w:vAnchor="page" w:hAnchor="margin" w:y="2101"/>
                    <w:rPr>
                      <w:b/>
                    </w:rPr>
                  </w:pPr>
                  <w:r>
                    <w:rPr>
                      <w:b/>
                    </w:rPr>
                    <w:t>挥发量</w:t>
                  </w:r>
                  <w:r>
                    <w:rPr>
                      <w:b/>
                    </w:rPr>
                    <w:t>kg/h</w:t>
                  </w:r>
                </w:p>
              </w:tc>
            </w:tr>
            <w:tr w:rsidR="00A04DB8" w14:paraId="45BAE5A3" w14:textId="77777777">
              <w:trPr>
                <w:trHeight w:val="246"/>
                <w:jc w:val="center"/>
              </w:trPr>
              <w:tc>
                <w:tcPr>
                  <w:tcW w:w="743" w:type="dxa"/>
                  <w:tcBorders>
                    <w:top w:val="single" w:sz="4" w:space="0" w:color="auto"/>
                    <w:left w:val="nil"/>
                    <w:bottom w:val="single" w:sz="4" w:space="0" w:color="auto"/>
                    <w:right w:val="single" w:sz="4" w:space="0" w:color="auto"/>
                  </w:tcBorders>
                  <w:vAlign w:val="center"/>
                </w:tcPr>
                <w:p w14:paraId="143E788C" w14:textId="77777777" w:rsidR="00A04DB8" w:rsidRDefault="009F6331" w:rsidP="009D1227">
                  <w:pPr>
                    <w:pStyle w:val="15"/>
                    <w:framePr w:hSpace="180" w:wrap="around" w:vAnchor="page" w:hAnchor="margin" w:y="2101"/>
                  </w:pPr>
                  <w:r>
                    <w:t>酸洗</w:t>
                  </w:r>
                </w:p>
              </w:tc>
              <w:tc>
                <w:tcPr>
                  <w:tcW w:w="850" w:type="dxa"/>
                  <w:tcBorders>
                    <w:top w:val="single" w:sz="4" w:space="0" w:color="auto"/>
                    <w:left w:val="single" w:sz="4" w:space="0" w:color="auto"/>
                    <w:bottom w:val="single" w:sz="4" w:space="0" w:color="auto"/>
                    <w:right w:val="single" w:sz="4" w:space="0" w:color="auto"/>
                  </w:tcBorders>
                  <w:vAlign w:val="center"/>
                </w:tcPr>
                <w:p w14:paraId="3BA36056" w14:textId="77777777" w:rsidR="00A04DB8" w:rsidRDefault="009F6331" w:rsidP="009D1227">
                  <w:pPr>
                    <w:pStyle w:val="15"/>
                    <w:framePr w:hSpace="180" w:wrap="around" w:vAnchor="page" w:hAnchor="margin" w:y="2101"/>
                  </w:pPr>
                  <w:r>
                    <w:t>HCl</w:t>
                  </w:r>
                </w:p>
              </w:tc>
              <w:tc>
                <w:tcPr>
                  <w:tcW w:w="1134" w:type="dxa"/>
                  <w:tcBorders>
                    <w:top w:val="single" w:sz="4" w:space="0" w:color="auto"/>
                    <w:left w:val="single" w:sz="4" w:space="0" w:color="auto"/>
                    <w:bottom w:val="single" w:sz="4" w:space="0" w:color="auto"/>
                    <w:right w:val="single" w:sz="4" w:space="0" w:color="auto"/>
                  </w:tcBorders>
                  <w:vAlign w:val="center"/>
                </w:tcPr>
                <w:p w14:paraId="05B3960B" w14:textId="77777777" w:rsidR="00A04DB8" w:rsidRDefault="009F6331" w:rsidP="009D1227">
                  <w:pPr>
                    <w:pStyle w:val="15"/>
                    <w:framePr w:hSpace="180" w:wrap="around" w:vAnchor="page" w:hAnchor="margin" w:y="2101"/>
                  </w:pPr>
                  <w:r>
                    <w:t>36.5</w:t>
                  </w:r>
                </w:p>
              </w:tc>
              <w:tc>
                <w:tcPr>
                  <w:tcW w:w="993" w:type="dxa"/>
                  <w:tcBorders>
                    <w:top w:val="single" w:sz="4" w:space="0" w:color="auto"/>
                    <w:left w:val="single" w:sz="4" w:space="0" w:color="auto"/>
                    <w:bottom w:val="single" w:sz="4" w:space="0" w:color="auto"/>
                    <w:right w:val="single" w:sz="4" w:space="0" w:color="auto"/>
                  </w:tcBorders>
                  <w:vAlign w:val="center"/>
                </w:tcPr>
                <w:p w14:paraId="558FCC75" w14:textId="77777777" w:rsidR="00A04DB8" w:rsidRDefault="009F6331" w:rsidP="009D1227">
                  <w:pPr>
                    <w:pStyle w:val="15"/>
                    <w:framePr w:hSpace="180" w:wrap="around" w:vAnchor="page" w:hAnchor="margin" w:y="2101"/>
                  </w:pPr>
                  <w:r>
                    <w:t>0.</w:t>
                  </w:r>
                  <w:r>
                    <w:rPr>
                      <w:rFonts w:hint="eastAsia"/>
                    </w:rPr>
                    <w:t>3</w:t>
                  </w:r>
                </w:p>
              </w:tc>
              <w:tc>
                <w:tcPr>
                  <w:tcW w:w="992" w:type="dxa"/>
                  <w:tcBorders>
                    <w:top w:val="single" w:sz="4" w:space="0" w:color="auto"/>
                    <w:left w:val="single" w:sz="4" w:space="0" w:color="auto"/>
                    <w:bottom w:val="single" w:sz="4" w:space="0" w:color="auto"/>
                    <w:right w:val="single" w:sz="4" w:space="0" w:color="auto"/>
                  </w:tcBorders>
                  <w:vAlign w:val="center"/>
                </w:tcPr>
                <w:p w14:paraId="08A381A5" w14:textId="77777777" w:rsidR="00A04DB8" w:rsidRDefault="009F6331" w:rsidP="009D1227">
                  <w:pPr>
                    <w:pStyle w:val="15"/>
                    <w:framePr w:hSpace="180" w:wrap="around" w:vAnchor="page" w:hAnchor="margin" w:y="2101"/>
                  </w:pPr>
                  <w:commentRangeStart w:id="276"/>
                  <w:commentRangeStart w:id="277"/>
                  <w:r>
                    <w:rPr>
                      <w:rFonts w:hint="eastAsia"/>
                    </w:rPr>
                    <w:t>500</w:t>
                  </w:r>
                  <w:commentRangeEnd w:id="276"/>
                  <w:r>
                    <w:rPr>
                      <w:rStyle w:val="aff0"/>
                      <w:color w:val="auto"/>
                      <w:kern w:val="2"/>
                    </w:rPr>
                    <w:commentReference w:id="276"/>
                  </w:r>
                  <w:commentRangeEnd w:id="277"/>
                  <w:r w:rsidR="004E4105">
                    <w:rPr>
                      <w:rStyle w:val="aff0"/>
                      <w:color w:val="auto"/>
                      <w:kern w:val="2"/>
                    </w:rPr>
                    <w:commentReference w:id="277"/>
                  </w:r>
                </w:p>
              </w:tc>
              <w:tc>
                <w:tcPr>
                  <w:tcW w:w="992" w:type="dxa"/>
                  <w:tcBorders>
                    <w:top w:val="single" w:sz="4" w:space="0" w:color="auto"/>
                    <w:left w:val="single" w:sz="4" w:space="0" w:color="auto"/>
                    <w:bottom w:val="single" w:sz="4" w:space="0" w:color="auto"/>
                    <w:right w:val="single" w:sz="4" w:space="0" w:color="auto"/>
                  </w:tcBorders>
                  <w:vAlign w:val="center"/>
                </w:tcPr>
                <w:p w14:paraId="423BEB28" w14:textId="77777777" w:rsidR="00A04DB8" w:rsidRDefault="009F6331" w:rsidP="009D1227">
                  <w:pPr>
                    <w:pStyle w:val="15"/>
                    <w:framePr w:hSpace="180" w:wrap="around" w:vAnchor="page" w:hAnchor="margin" w:y="2101"/>
                  </w:pPr>
                  <w:r>
                    <w:rPr>
                      <w:rFonts w:hint="eastAsia"/>
                    </w:rPr>
                    <w:t>31</w:t>
                  </w:r>
                </w:p>
              </w:tc>
              <w:tc>
                <w:tcPr>
                  <w:tcW w:w="851" w:type="dxa"/>
                  <w:tcBorders>
                    <w:top w:val="single" w:sz="4" w:space="0" w:color="auto"/>
                    <w:left w:val="single" w:sz="4" w:space="0" w:color="auto"/>
                    <w:bottom w:val="single" w:sz="4" w:space="0" w:color="auto"/>
                    <w:right w:val="single" w:sz="4" w:space="0" w:color="auto"/>
                  </w:tcBorders>
                  <w:vAlign w:val="center"/>
                </w:tcPr>
                <w:p w14:paraId="0FB93C3E" w14:textId="77777777" w:rsidR="00A04DB8" w:rsidRDefault="009F6331" w:rsidP="009D1227">
                  <w:pPr>
                    <w:pStyle w:val="15"/>
                    <w:framePr w:hSpace="180" w:wrap="around" w:vAnchor="page" w:hAnchor="margin" w:y="2101"/>
                  </w:pPr>
                  <w:r>
                    <w:rPr>
                      <w:rFonts w:hint="eastAsia"/>
                    </w:rPr>
                    <w:t>20</w:t>
                  </w:r>
                </w:p>
              </w:tc>
              <w:tc>
                <w:tcPr>
                  <w:tcW w:w="1664" w:type="dxa"/>
                  <w:tcBorders>
                    <w:top w:val="single" w:sz="4" w:space="0" w:color="auto"/>
                    <w:left w:val="single" w:sz="4" w:space="0" w:color="auto"/>
                    <w:bottom w:val="single" w:sz="4" w:space="0" w:color="auto"/>
                    <w:right w:val="single" w:sz="4" w:space="0" w:color="auto"/>
                  </w:tcBorders>
                  <w:vAlign w:val="center"/>
                </w:tcPr>
                <w:p w14:paraId="5048E0C7" w14:textId="77777777" w:rsidR="00A04DB8" w:rsidRDefault="009F6331" w:rsidP="009D1227">
                  <w:pPr>
                    <w:pStyle w:val="15"/>
                    <w:framePr w:hSpace="180" w:wrap="around" w:vAnchor="page" w:hAnchor="margin" w:y="2101"/>
                  </w:pPr>
                  <w:r>
                    <w:rPr>
                      <w:rFonts w:hint="eastAsia"/>
                    </w:rPr>
                    <w:t>2.4</w:t>
                  </w:r>
                </w:p>
              </w:tc>
              <w:tc>
                <w:tcPr>
                  <w:tcW w:w="1027" w:type="dxa"/>
                  <w:tcBorders>
                    <w:top w:val="single" w:sz="4" w:space="0" w:color="auto"/>
                    <w:left w:val="single" w:sz="4" w:space="0" w:color="auto"/>
                    <w:bottom w:val="single" w:sz="4" w:space="0" w:color="auto"/>
                    <w:right w:val="nil"/>
                  </w:tcBorders>
                  <w:vAlign w:val="center"/>
                </w:tcPr>
                <w:p w14:paraId="16E40C5C" w14:textId="77777777" w:rsidR="00A04DB8" w:rsidRDefault="009F6331" w:rsidP="009D1227">
                  <w:pPr>
                    <w:pStyle w:val="15"/>
                    <w:framePr w:hSpace="180" w:wrap="around" w:vAnchor="page" w:hAnchor="margin" w:y="2101"/>
                  </w:pPr>
                  <w:r>
                    <w:rPr>
                      <w:rFonts w:hint="eastAsia"/>
                    </w:rPr>
                    <w:t>30.22</w:t>
                  </w:r>
                </w:p>
              </w:tc>
            </w:tr>
          </w:tbl>
          <w:p w14:paraId="2E086B3E" w14:textId="77777777" w:rsidR="00A04DB8" w:rsidRDefault="009F6331">
            <w:pPr>
              <w:autoSpaceDE w:val="0"/>
              <w:autoSpaceDN w:val="0"/>
              <w:adjustRightInd w:val="0"/>
              <w:snapToGrid w:val="0"/>
              <w:ind w:firstLineChars="200" w:firstLine="480"/>
            </w:pPr>
            <w:r>
              <w:rPr>
                <w:rFonts w:hAnsi="宋体"/>
              </w:rPr>
              <w:t>本项目在酸洗加工过程中加入高效酸雾抑制剂，能有效的抑制酸洗槽表面盐酸雾的挥发量，其抑制效率可降低</w:t>
            </w:r>
            <w:r>
              <w:t>90%</w:t>
            </w:r>
            <w:r>
              <w:rPr>
                <w:rFonts w:hAnsi="宋体"/>
              </w:rPr>
              <w:t>的盐酸挥发量。通过上述措施后其氯化氢产生量情况见下表</w:t>
            </w:r>
            <w:r>
              <w:t>5-</w:t>
            </w:r>
            <w:r>
              <w:rPr>
                <w:rFonts w:hint="eastAsia"/>
              </w:rPr>
              <w:t>5</w:t>
            </w:r>
            <w:r>
              <w:rPr>
                <w:rFonts w:hAnsi="宋体"/>
              </w:rPr>
              <w:t>。</w:t>
            </w:r>
          </w:p>
          <w:p w14:paraId="1406F8E0" w14:textId="77777777" w:rsidR="00A04DB8" w:rsidRPr="006A0FA0" w:rsidRDefault="009F6331" w:rsidP="006A0FA0">
            <w:pPr>
              <w:pStyle w:val="11"/>
            </w:pPr>
            <w:r w:rsidRPr="006A0FA0">
              <w:t>表</w:t>
            </w:r>
            <w:r w:rsidRPr="006A0FA0">
              <w:t>5-</w:t>
            </w:r>
            <w:r w:rsidRPr="006A0FA0">
              <w:rPr>
                <w:rFonts w:hint="eastAsia"/>
              </w:rPr>
              <w:t>5</w:t>
            </w:r>
            <w:r w:rsidRPr="006A0FA0">
              <w:t xml:space="preserve">  </w:t>
            </w:r>
            <w:r w:rsidRPr="006A0FA0">
              <w:t>酸洗加工酸雾挥发量计算表</w:t>
            </w:r>
          </w:p>
          <w:tbl>
            <w:tblPr>
              <w:tblW w:w="0" w:type="auto"/>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278"/>
              <w:gridCol w:w="1264"/>
              <w:gridCol w:w="1111"/>
              <w:gridCol w:w="1742"/>
              <w:gridCol w:w="2191"/>
              <w:gridCol w:w="1522"/>
            </w:tblGrid>
            <w:tr w:rsidR="00A04DB8" w14:paraId="2F80558B" w14:textId="77777777">
              <w:trPr>
                <w:trHeight w:val="285"/>
                <w:jc w:val="center"/>
              </w:trPr>
              <w:tc>
                <w:tcPr>
                  <w:tcW w:w="1300" w:type="dxa"/>
                  <w:vAlign w:val="center"/>
                </w:tcPr>
                <w:p w14:paraId="6A866A8F" w14:textId="77777777" w:rsidR="00A04DB8" w:rsidRDefault="009F6331" w:rsidP="009D1227">
                  <w:pPr>
                    <w:pStyle w:val="aff1"/>
                    <w:framePr w:hSpace="180" w:wrap="around" w:vAnchor="page" w:hAnchor="margin" w:y="2101"/>
                    <w:rPr>
                      <w:b/>
                      <w:bCs/>
                    </w:rPr>
                  </w:pPr>
                  <w:r>
                    <w:rPr>
                      <w:b/>
                      <w:bCs/>
                    </w:rPr>
                    <w:t>产生工序</w:t>
                  </w:r>
                </w:p>
              </w:tc>
              <w:tc>
                <w:tcPr>
                  <w:tcW w:w="1284" w:type="dxa"/>
                  <w:vAlign w:val="center"/>
                </w:tcPr>
                <w:p w14:paraId="41B2F133" w14:textId="77777777" w:rsidR="00A04DB8" w:rsidRDefault="009F6331" w:rsidP="009D1227">
                  <w:pPr>
                    <w:pStyle w:val="aff1"/>
                    <w:framePr w:hSpace="180" w:wrap="around" w:vAnchor="page" w:hAnchor="margin" w:y="2101"/>
                    <w:rPr>
                      <w:b/>
                      <w:bCs/>
                    </w:rPr>
                  </w:pPr>
                  <w:r>
                    <w:rPr>
                      <w:b/>
                      <w:bCs/>
                    </w:rPr>
                    <w:t>设备名称</w:t>
                  </w:r>
                </w:p>
              </w:tc>
              <w:tc>
                <w:tcPr>
                  <w:tcW w:w="1124" w:type="dxa"/>
                  <w:vAlign w:val="center"/>
                </w:tcPr>
                <w:p w14:paraId="08DC1808" w14:textId="77777777" w:rsidR="00A04DB8" w:rsidRDefault="009F6331" w:rsidP="009D1227">
                  <w:pPr>
                    <w:pStyle w:val="aff1"/>
                    <w:framePr w:hSpace="180" w:wrap="around" w:vAnchor="page" w:hAnchor="margin" w:y="2101"/>
                    <w:rPr>
                      <w:b/>
                      <w:bCs/>
                    </w:rPr>
                  </w:pPr>
                  <w:r>
                    <w:rPr>
                      <w:b/>
                      <w:bCs/>
                    </w:rPr>
                    <w:t>污染物</w:t>
                  </w:r>
                </w:p>
              </w:tc>
              <w:tc>
                <w:tcPr>
                  <w:tcW w:w="1767" w:type="dxa"/>
                  <w:vAlign w:val="center"/>
                </w:tcPr>
                <w:p w14:paraId="7E92B0F6" w14:textId="77777777" w:rsidR="00A04DB8" w:rsidRDefault="009F6331" w:rsidP="009D1227">
                  <w:pPr>
                    <w:pStyle w:val="aff1"/>
                    <w:framePr w:hSpace="180" w:wrap="around" w:vAnchor="page" w:hAnchor="margin" w:y="2101"/>
                    <w:rPr>
                      <w:b/>
                      <w:bCs/>
                    </w:rPr>
                  </w:pPr>
                  <w:r>
                    <w:rPr>
                      <w:b/>
                      <w:bCs/>
                    </w:rPr>
                    <w:t>挥发量</w:t>
                  </w:r>
                  <w:r>
                    <w:rPr>
                      <w:b/>
                      <w:bCs/>
                    </w:rPr>
                    <w:t>kg/h</w:t>
                  </w:r>
                </w:p>
              </w:tc>
              <w:tc>
                <w:tcPr>
                  <w:tcW w:w="2229" w:type="dxa"/>
                  <w:vAlign w:val="center"/>
                </w:tcPr>
                <w:p w14:paraId="5C9BC733" w14:textId="77777777" w:rsidR="00A04DB8" w:rsidRDefault="009F6331" w:rsidP="009D1227">
                  <w:pPr>
                    <w:pStyle w:val="aff1"/>
                    <w:framePr w:hSpace="180" w:wrap="around" w:vAnchor="page" w:hAnchor="margin" w:y="2101"/>
                    <w:rPr>
                      <w:b/>
                      <w:bCs/>
                    </w:rPr>
                  </w:pPr>
                  <w:r>
                    <w:rPr>
                      <w:b/>
                      <w:bCs/>
                    </w:rPr>
                    <w:t>处理后挥发量</w:t>
                  </w:r>
                  <w:r>
                    <w:rPr>
                      <w:b/>
                      <w:bCs/>
                    </w:rPr>
                    <w:t>kg/h</w:t>
                  </w:r>
                </w:p>
              </w:tc>
              <w:tc>
                <w:tcPr>
                  <w:tcW w:w="1542" w:type="dxa"/>
                  <w:vAlign w:val="center"/>
                </w:tcPr>
                <w:p w14:paraId="5F35D6DA" w14:textId="77777777" w:rsidR="00A04DB8" w:rsidRDefault="009F6331" w:rsidP="009D1227">
                  <w:pPr>
                    <w:pStyle w:val="aff1"/>
                    <w:framePr w:hSpace="180" w:wrap="around" w:vAnchor="page" w:hAnchor="margin" w:y="2101"/>
                    <w:rPr>
                      <w:b/>
                      <w:bCs/>
                    </w:rPr>
                  </w:pPr>
                  <w:r>
                    <w:rPr>
                      <w:b/>
                      <w:bCs/>
                    </w:rPr>
                    <w:t>挥发量</w:t>
                  </w:r>
                  <w:r>
                    <w:rPr>
                      <w:b/>
                      <w:bCs/>
                    </w:rPr>
                    <w:t>t/a</w:t>
                  </w:r>
                </w:p>
              </w:tc>
            </w:tr>
            <w:tr w:rsidR="00A04DB8" w14:paraId="35C54C27" w14:textId="77777777">
              <w:trPr>
                <w:trHeight w:val="285"/>
                <w:jc w:val="center"/>
              </w:trPr>
              <w:tc>
                <w:tcPr>
                  <w:tcW w:w="1300" w:type="dxa"/>
                  <w:vAlign w:val="center"/>
                </w:tcPr>
                <w:p w14:paraId="695E81FF" w14:textId="77777777" w:rsidR="00A04DB8" w:rsidRDefault="009F6331" w:rsidP="009D1227">
                  <w:pPr>
                    <w:pStyle w:val="aff1"/>
                    <w:framePr w:hSpace="180" w:wrap="around" w:vAnchor="page" w:hAnchor="margin" w:y="2101"/>
                  </w:pPr>
                  <w:r>
                    <w:t>酸洗</w:t>
                  </w:r>
                </w:p>
              </w:tc>
              <w:tc>
                <w:tcPr>
                  <w:tcW w:w="1284" w:type="dxa"/>
                  <w:vAlign w:val="center"/>
                </w:tcPr>
                <w:p w14:paraId="69ADFEEF" w14:textId="77777777" w:rsidR="00A04DB8" w:rsidRDefault="009F6331" w:rsidP="009D1227">
                  <w:pPr>
                    <w:pStyle w:val="aff1"/>
                    <w:framePr w:hSpace="180" w:wrap="around" w:vAnchor="page" w:hAnchor="margin" w:y="2101"/>
                  </w:pPr>
                  <w:r>
                    <w:t>酸洗仓</w:t>
                  </w:r>
                </w:p>
              </w:tc>
              <w:tc>
                <w:tcPr>
                  <w:tcW w:w="1124" w:type="dxa"/>
                  <w:vAlign w:val="center"/>
                </w:tcPr>
                <w:p w14:paraId="5319F4DC" w14:textId="77777777" w:rsidR="00A04DB8" w:rsidRDefault="009F6331" w:rsidP="009D1227">
                  <w:pPr>
                    <w:pStyle w:val="aff1"/>
                    <w:framePr w:hSpace="180" w:wrap="around" w:vAnchor="page" w:hAnchor="margin" w:y="2101"/>
                  </w:pPr>
                  <w:r>
                    <w:t>HCl</w:t>
                  </w:r>
                </w:p>
              </w:tc>
              <w:tc>
                <w:tcPr>
                  <w:tcW w:w="1767" w:type="dxa"/>
                  <w:vAlign w:val="center"/>
                </w:tcPr>
                <w:p w14:paraId="25D37430" w14:textId="77777777" w:rsidR="00A04DB8" w:rsidRDefault="009F6331" w:rsidP="009D1227">
                  <w:pPr>
                    <w:pStyle w:val="aff1"/>
                    <w:framePr w:hSpace="180" w:wrap="around" w:vAnchor="page" w:hAnchor="margin" w:y="2101"/>
                  </w:pPr>
                  <w:r>
                    <w:rPr>
                      <w:rFonts w:hint="eastAsia"/>
                    </w:rPr>
                    <w:t>30.22</w:t>
                  </w:r>
                </w:p>
              </w:tc>
              <w:tc>
                <w:tcPr>
                  <w:tcW w:w="2229" w:type="dxa"/>
                  <w:vAlign w:val="center"/>
                </w:tcPr>
                <w:p w14:paraId="3C1D2E3A" w14:textId="77777777" w:rsidR="00A04DB8" w:rsidRDefault="009F6331" w:rsidP="009D1227">
                  <w:pPr>
                    <w:pStyle w:val="aff1"/>
                    <w:framePr w:hSpace="180" w:wrap="around" w:vAnchor="page" w:hAnchor="margin" w:y="2101"/>
                  </w:pPr>
                  <w:r>
                    <w:rPr>
                      <w:rFonts w:hint="eastAsia"/>
                    </w:rPr>
                    <w:t>3.02</w:t>
                  </w:r>
                </w:p>
              </w:tc>
              <w:tc>
                <w:tcPr>
                  <w:tcW w:w="1542" w:type="dxa"/>
                  <w:vAlign w:val="center"/>
                </w:tcPr>
                <w:p w14:paraId="46834A46" w14:textId="77777777" w:rsidR="00A04DB8" w:rsidRDefault="009F6331" w:rsidP="009D1227">
                  <w:pPr>
                    <w:pStyle w:val="aff1"/>
                    <w:framePr w:hSpace="180" w:wrap="around" w:vAnchor="page" w:hAnchor="margin" w:y="2101"/>
                  </w:pPr>
                  <w:r>
                    <w:rPr>
                      <w:rFonts w:hint="eastAsia"/>
                    </w:rPr>
                    <w:t>21.74</w:t>
                  </w:r>
                </w:p>
              </w:tc>
            </w:tr>
          </w:tbl>
          <w:p w14:paraId="6D073D25" w14:textId="77777777" w:rsidR="00A04DB8" w:rsidRDefault="009F6331">
            <w:pPr>
              <w:autoSpaceDE w:val="0"/>
              <w:autoSpaceDN w:val="0"/>
              <w:adjustRightInd w:val="0"/>
              <w:snapToGrid w:val="0"/>
              <w:ind w:firstLineChars="200" w:firstLine="480"/>
            </w:pPr>
            <w:r>
              <w:rPr>
                <w:rFonts w:hAnsi="宋体"/>
              </w:rPr>
              <w:t>本项目酸洗工序需密闭进行，酸洗仓全部密闭采用微负压收集挥发出来的酸雾，收集</w:t>
            </w:r>
            <w:proofErr w:type="gramStart"/>
            <w:r>
              <w:rPr>
                <w:rFonts w:hAnsi="宋体"/>
                <w:szCs w:val="24"/>
              </w:rPr>
              <w:t>后经支管汇</w:t>
            </w:r>
            <w:proofErr w:type="gramEnd"/>
            <w:r>
              <w:rPr>
                <w:rFonts w:hAnsi="宋体"/>
                <w:szCs w:val="24"/>
              </w:rPr>
              <w:t>入到</w:t>
            </w:r>
            <w:r>
              <w:rPr>
                <w:szCs w:val="24"/>
              </w:rPr>
              <w:t>1</w:t>
            </w:r>
            <w:r>
              <w:rPr>
                <w:rFonts w:hAnsi="宋体"/>
                <w:szCs w:val="24"/>
              </w:rPr>
              <w:t>根总管，引入到</w:t>
            </w:r>
            <w:r>
              <w:rPr>
                <w:rFonts w:hint="eastAsia"/>
                <w:szCs w:val="24"/>
              </w:rPr>
              <w:t>1</w:t>
            </w:r>
            <w:r>
              <w:rPr>
                <w:rFonts w:hAnsi="宋体"/>
                <w:szCs w:val="24"/>
              </w:rPr>
              <w:t>套二级酸雾吸收塔处理，处理后经</w:t>
            </w:r>
            <w:r>
              <w:rPr>
                <w:szCs w:val="24"/>
              </w:rPr>
              <w:t>15m</w:t>
            </w:r>
            <w:r>
              <w:rPr>
                <w:rFonts w:hAnsi="宋体"/>
                <w:szCs w:val="24"/>
              </w:rPr>
              <w:t>高排气筒（</w:t>
            </w:r>
            <w:r>
              <w:rPr>
                <w:szCs w:val="24"/>
              </w:rPr>
              <w:t>2#</w:t>
            </w:r>
            <w:r>
              <w:rPr>
                <w:rFonts w:hAnsi="宋体"/>
                <w:szCs w:val="24"/>
              </w:rPr>
              <w:t>）排放。将酸洗仓内产生的酸性废气密闭利用微负压收集，废气收集效率为</w:t>
            </w:r>
            <w:r>
              <w:rPr>
                <w:szCs w:val="24"/>
              </w:rPr>
              <w:t>99%</w:t>
            </w:r>
            <w:r>
              <w:rPr>
                <w:rFonts w:hAnsi="宋体"/>
                <w:szCs w:val="24"/>
              </w:rPr>
              <w:t>，车间设计酸性废气收集风量为</w:t>
            </w:r>
            <w:r>
              <w:rPr>
                <w:rFonts w:hint="eastAsia"/>
                <w:szCs w:val="24"/>
              </w:rPr>
              <w:t>2</w:t>
            </w:r>
            <w:r>
              <w:rPr>
                <w:szCs w:val="24"/>
              </w:rPr>
              <w:t>0000m</w:t>
            </w:r>
            <w:r>
              <w:rPr>
                <w:szCs w:val="24"/>
                <w:vertAlign w:val="superscript"/>
              </w:rPr>
              <w:t>3</w:t>
            </w:r>
            <w:r>
              <w:rPr>
                <w:szCs w:val="24"/>
              </w:rPr>
              <w:t>/h</w:t>
            </w:r>
            <w:r>
              <w:rPr>
                <w:rFonts w:hAnsi="宋体"/>
                <w:szCs w:val="24"/>
              </w:rPr>
              <w:t>，酸雾吸收塔处理效率为</w:t>
            </w:r>
            <w:r>
              <w:rPr>
                <w:szCs w:val="24"/>
              </w:rPr>
              <w:t>95%</w:t>
            </w:r>
            <w:r>
              <w:rPr>
                <w:rFonts w:hAnsi="宋体"/>
                <w:szCs w:val="24"/>
              </w:rPr>
              <w:t>。本项目</w:t>
            </w:r>
            <w:r>
              <w:rPr>
                <w:rFonts w:hAnsi="宋体" w:hint="eastAsia"/>
                <w:szCs w:val="24"/>
              </w:rPr>
              <w:t>有组织排放的</w:t>
            </w:r>
            <w:r>
              <w:rPr>
                <w:szCs w:val="24"/>
              </w:rPr>
              <w:t>HCl</w:t>
            </w:r>
            <w:r>
              <w:rPr>
                <w:rFonts w:hAnsi="宋体"/>
                <w:szCs w:val="24"/>
              </w:rPr>
              <w:t>酸雾产生量为</w:t>
            </w:r>
            <w:r>
              <w:rPr>
                <w:rFonts w:hint="eastAsia"/>
                <w:szCs w:val="24"/>
              </w:rPr>
              <w:t>21.523</w:t>
            </w:r>
            <w:r>
              <w:rPr>
                <w:szCs w:val="24"/>
              </w:rPr>
              <w:t>t/a</w:t>
            </w:r>
            <w:r>
              <w:rPr>
                <w:rFonts w:hAnsi="宋体" w:hint="eastAsia"/>
              </w:rPr>
              <w:t>，</w:t>
            </w:r>
            <w:r>
              <w:rPr>
                <w:rFonts w:hAnsi="宋体"/>
              </w:rPr>
              <w:t>有组织</w:t>
            </w:r>
            <w:r>
              <w:t>HCl</w:t>
            </w:r>
            <w:r>
              <w:rPr>
                <w:rFonts w:hAnsi="宋体"/>
              </w:rPr>
              <w:t>酸雾排放量为</w:t>
            </w:r>
            <w:r>
              <w:rPr>
                <w:rFonts w:hint="eastAsia"/>
              </w:rPr>
              <w:t>1.076</w:t>
            </w:r>
            <w:r>
              <w:t>t/a</w:t>
            </w:r>
            <w:r>
              <w:rPr>
                <w:rFonts w:hAnsi="宋体"/>
              </w:rPr>
              <w:t>，</w:t>
            </w:r>
            <w:r>
              <w:rPr>
                <w:rFonts w:hAnsi="宋体" w:hint="eastAsia"/>
              </w:rPr>
              <w:t>排放浓度为</w:t>
            </w:r>
            <w:r>
              <w:rPr>
                <w:rFonts w:hAnsi="宋体" w:hint="eastAsia"/>
              </w:rPr>
              <w:t>7.45</w:t>
            </w:r>
            <w:r>
              <w:t>mg/m</w:t>
            </w:r>
            <w:r>
              <w:rPr>
                <w:vertAlign w:val="superscript"/>
              </w:rPr>
              <w:t>3</w:t>
            </w:r>
            <w:r>
              <w:rPr>
                <w:rFonts w:hint="eastAsia"/>
              </w:rPr>
              <w:t>，</w:t>
            </w:r>
            <w:r>
              <w:rPr>
                <w:rFonts w:hAnsi="宋体" w:hint="eastAsia"/>
              </w:rPr>
              <w:t>排放</w:t>
            </w:r>
            <w:r>
              <w:rPr>
                <w:rFonts w:hAnsi="宋体"/>
              </w:rPr>
              <w:t>速率为</w:t>
            </w:r>
            <w:r>
              <w:rPr>
                <w:rFonts w:hint="eastAsia"/>
              </w:rPr>
              <w:t>0.149</w:t>
            </w:r>
            <w:r>
              <w:t>kg/h</w:t>
            </w:r>
            <w:r>
              <w:rPr>
                <w:rFonts w:hint="eastAsia"/>
              </w:rPr>
              <w:t>。</w:t>
            </w:r>
            <w:r>
              <w:rPr>
                <w:rFonts w:hAnsi="宋体"/>
              </w:rPr>
              <w:t>无组织排放的</w:t>
            </w:r>
            <w:r>
              <w:t>HCl</w:t>
            </w:r>
            <w:r>
              <w:rPr>
                <w:rFonts w:hAnsi="宋体"/>
              </w:rPr>
              <w:t>酸雾为</w:t>
            </w:r>
            <w:r>
              <w:rPr>
                <w:rFonts w:hint="eastAsia"/>
              </w:rPr>
              <w:t>0.217</w:t>
            </w:r>
            <w:r>
              <w:t>t/a</w:t>
            </w:r>
            <w:r>
              <w:rPr>
                <w:rFonts w:hAnsi="宋体"/>
              </w:rPr>
              <w:t>，</w:t>
            </w:r>
            <w:r>
              <w:rPr>
                <w:rFonts w:hAnsi="宋体" w:hint="eastAsia"/>
              </w:rPr>
              <w:t>排放</w:t>
            </w:r>
            <w:r>
              <w:rPr>
                <w:rFonts w:hAnsi="宋体"/>
              </w:rPr>
              <w:t>速率为</w:t>
            </w:r>
            <w:r>
              <w:rPr>
                <w:rFonts w:hint="eastAsia"/>
              </w:rPr>
              <w:t>0.030</w:t>
            </w:r>
            <w:r>
              <w:t>kg/h</w:t>
            </w:r>
            <w:r>
              <w:rPr>
                <w:rFonts w:hAnsi="宋体"/>
              </w:rPr>
              <w:t>。</w:t>
            </w:r>
          </w:p>
          <w:p w14:paraId="49C1B17F" w14:textId="77777777" w:rsidR="00A04DB8" w:rsidRDefault="009F6331">
            <w:pPr>
              <w:autoSpaceDE w:val="0"/>
              <w:autoSpaceDN w:val="0"/>
              <w:adjustRightInd w:val="0"/>
              <w:snapToGrid w:val="0"/>
              <w:ind w:firstLineChars="200" w:firstLine="480"/>
            </w:pPr>
            <w:r>
              <w:rPr>
                <w:rFonts w:hAnsi="宋体"/>
              </w:rPr>
              <w:t>（</w:t>
            </w:r>
            <w:r>
              <w:t>3</w:t>
            </w:r>
            <w:r>
              <w:rPr>
                <w:rFonts w:hAnsi="宋体"/>
              </w:rPr>
              <w:t>）储罐呼吸废气</w:t>
            </w:r>
          </w:p>
          <w:p w14:paraId="26C3351F" w14:textId="77777777" w:rsidR="00A04DB8" w:rsidRDefault="009F6331">
            <w:pPr>
              <w:autoSpaceDE w:val="0"/>
              <w:autoSpaceDN w:val="0"/>
              <w:adjustRightInd w:val="0"/>
              <w:snapToGrid w:val="0"/>
              <w:ind w:firstLineChars="200" w:firstLine="480"/>
            </w:pPr>
            <w:r>
              <w:rPr>
                <w:rFonts w:hAnsi="宋体"/>
              </w:rPr>
              <w:t>建设项目在厂区南侧设置一个储罐区，放置</w:t>
            </w:r>
            <w:r>
              <w:rPr>
                <w:rFonts w:hAnsi="宋体" w:hint="eastAsia"/>
              </w:rPr>
              <w:t>1</w:t>
            </w:r>
            <w:r>
              <w:rPr>
                <w:rFonts w:hAnsi="宋体" w:hint="eastAsia"/>
              </w:rPr>
              <w:t>个</w:t>
            </w:r>
            <w:r>
              <w:rPr>
                <w:rFonts w:hAnsi="宋体" w:hint="eastAsia"/>
              </w:rPr>
              <w:t>20m</w:t>
            </w:r>
            <w:r>
              <w:rPr>
                <w:vertAlign w:val="superscript"/>
              </w:rPr>
              <w:t>3</w:t>
            </w:r>
            <w:r>
              <w:rPr>
                <w:rFonts w:hAnsi="宋体"/>
              </w:rPr>
              <w:t>储罐，用于储存盐酸，采用</w:t>
            </w:r>
            <w:proofErr w:type="gramStart"/>
            <w:r>
              <w:rPr>
                <w:rFonts w:hAnsi="宋体"/>
              </w:rPr>
              <w:t>固定顶罐</w:t>
            </w:r>
            <w:proofErr w:type="gramEnd"/>
            <w:r>
              <w:rPr>
                <w:rFonts w:hAnsi="宋体"/>
              </w:rPr>
              <w:t>进行储存，酸罐直径为</w:t>
            </w:r>
            <w:r>
              <w:t>3m</w:t>
            </w:r>
            <w:r>
              <w:rPr>
                <w:rFonts w:hAnsi="宋体"/>
              </w:rPr>
              <w:t>，高度</w:t>
            </w:r>
            <w:r>
              <w:rPr>
                <w:rFonts w:hint="eastAsia"/>
              </w:rPr>
              <w:t>3</w:t>
            </w:r>
            <w:r>
              <w:t>m</w:t>
            </w:r>
            <w:r>
              <w:rPr>
                <w:rFonts w:hAnsi="宋体"/>
              </w:rPr>
              <w:t>。</w:t>
            </w:r>
          </w:p>
          <w:p w14:paraId="29D9B3E4" w14:textId="77777777" w:rsidR="00A04DB8" w:rsidRDefault="009F6331">
            <w:pPr>
              <w:adjustRightInd w:val="0"/>
              <w:snapToGrid w:val="0"/>
              <w:ind w:firstLineChars="200" w:firstLine="480"/>
            </w:pPr>
            <w:r>
              <w:rPr>
                <w:rFonts w:hAnsi="宋体"/>
              </w:rPr>
              <w:t>根据《环境保护计算手册》，罐区大、小呼吸</w:t>
            </w:r>
            <w:proofErr w:type="gramStart"/>
            <w:r>
              <w:rPr>
                <w:rFonts w:hAnsi="宋体"/>
              </w:rPr>
              <w:t>气计算</w:t>
            </w:r>
            <w:proofErr w:type="gramEnd"/>
            <w:r>
              <w:rPr>
                <w:rFonts w:hAnsi="宋体"/>
              </w:rPr>
              <w:t>公式说明如下：</w:t>
            </w:r>
          </w:p>
          <w:p w14:paraId="1FD6EC33" w14:textId="77777777" w:rsidR="00A04DB8" w:rsidRDefault="009F6331">
            <w:pPr>
              <w:adjustRightInd w:val="0"/>
              <w:snapToGrid w:val="0"/>
              <w:ind w:firstLineChars="200" w:firstLine="480"/>
            </w:pPr>
            <w:r>
              <w:rPr>
                <w:rFonts w:hAnsi="宋体"/>
              </w:rPr>
              <w:lastRenderedPageBreak/>
              <w:t>①小呼吸气：项目贮罐由于温度和大气压力变化会引起蒸汽的膨胀和收缩而产生蒸汽排出，即小呼吸废气。该废气量可用下式进行估算：</w:t>
            </w:r>
          </w:p>
          <w:p w14:paraId="1330271D" w14:textId="77777777" w:rsidR="00A04DB8" w:rsidRDefault="009F6331">
            <w:pPr>
              <w:adjustRightInd w:val="0"/>
              <w:snapToGrid w:val="0"/>
              <w:jc w:val="center"/>
            </w:pPr>
            <w:r>
              <w:t>LB=0.191×M(P/(100910-P))</w:t>
            </w:r>
            <w:r>
              <w:rPr>
                <w:vertAlign w:val="superscript"/>
              </w:rPr>
              <w:t>0.68</w:t>
            </w:r>
            <w:r>
              <w:t>×D</w:t>
            </w:r>
            <w:r>
              <w:rPr>
                <w:vertAlign w:val="superscript"/>
              </w:rPr>
              <w:t>1.73</w:t>
            </w:r>
            <w:r>
              <w:t>×H</w:t>
            </w:r>
            <w:r>
              <w:rPr>
                <w:vertAlign w:val="superscript"/>
              </w:rPr>
              <w:t>0.51</w:t>
            </w:r>
            <w:r>
              <w:t>×ΔT</w:t>
            </w:r>
            <w:r>
              <w:rPr>
                <w:vertAlign w:val="superscript"/>
              </w:rPr>
              <w:t>0.45</w:t>
            </w:r>
            <w:r>
              <w:t>×FP×C×KC</w:t>
            </w:r>
          </w:p>
          <w:p w14:paraId="39593B0F" w14:textId="77777777" w:rsidR="00A04DB8" w:rsidRDefault="009F6331">
            <w:pPr>
              <w:adjustRightInd w:val="0"/>
              <w:snapToGrid w:val="0"/>
              <w:ind w:firstLineChars="200" w:firstLine="480"/>
            </w:pPr>
            <w:r>
              <w:rPr>
                <w:rFonts w:hAnsi="宋体"/>
              </w:rPr>
              <w:t>式中：</w:t>
            </w:r>
            <w:r>
              <w:t>LB——</w:t>
            </w:r>
            <w:proofErr w:type="gramStart"/>
            <w:r>
              <w:rPr>
                <w:rFonts w:hAnsi="宋体"/>
              </w:rPr>
              <w:t>固定顶罐</w:t>
            </w:r>
            <w:proofErr w:type="gramEnd"/>
            <w:r>
              <w:rPr>
                <w:rFonts w:hAnsi="宋体"/>
              </w:rPr>
              <w:t>的呼吸排放量（</w:t>
            </w:r>
            <w:r>
              <w:t>kg/a</w:t>
            </w:r>
            <w:r>
              <w:rPr>
                <w:rFonts w:hAnsi="宋体"/>
              </w:rPr>
              <w:t>）；</w:t>
            </w:r>
          </w:p>
          <w:p w14:paraId="2F3B78C8" w14:textId="77777777" w:rsidR="00A04DB8" w:rsidRDefault="009F6331">
            <w:pPr>
              <w:adjustRightInd w:val="0"/>
              <w:snapToGrid w:val="0"/>
              <w:ind w:firstLineChars="500" w:firstLine="1200"/>
            </w:pPr>
            <w:r>
              <w:t>M——</w:t>
            </w:r>
            <w:r>
              <w:rPr>
                <w:rFonts w:hAnsi="宋体"/>
              </w:rPr>
              <w:t>储罐内蒸汽的分子量，</w:t>
            </w:r>
            <w:r>
              <w:t>HCl</w:t>
            </w:r>
            <w:r>
              <w:rPr>
                <w:rFonts w:hAnsi="宋体"/>
              </w:rPr>
              <w:t>为</w:t>
            </w:r>
            <w:r>
              <w:t>36.5</w:t>
            </w:r>
            <w:r>
              <w:rPr>
                <w:rFonts w:hAnsi="宋体"/>
              </w:rPr>
              <w:t>；</w:t>
            </w:r>
          </w:p>
          <w:p w14:paraId="17954B54" w14:textId="77777777" w:rsidR="00A04DB8" w:rsidRDefault="009F6331">
            <w:pPr>
              <w:adjustRightInd w:val="0"/>
              <w:snapToGrid w:val="0"/>
              <w:ind w:firstLineChars="500" w:firstLine="1200"/>
            </w:pPr>
            <w:r>
              <w:t>P——</w:t>
            </w:r>
            <w:r>
              <w:rPr>
                <w:rFonts w:hAnsi="宋体"/>
              </w:rPr>
              <w:t>在大量液体状态下，真实的蒸汽压力（</w:t>
            </w:r>
            <w:r>
              <w:t>Pa</w:t>
            </w:r>
            <w:r>
              <w:rPr>
                <w:rFonts w:hAnsi="宋体"/>
              </w:rPr>
              <w:t>），本处为</w:t>
            </w:r>
            <w:r>
              <w:t>106.4 Pa</w:t>
            </w:r>
            <w:r>
              <w:rPr>
                <w:rFonts w:hAnsi="宋体"/>
              </w:rPr>
              <w:t>；</w:t>
            </w:r>
          </w:p>
          <w:p w14:paraId="5577919B" w14:textId="77777777" w:rsidR="00A04DB8" w:rsidRDefault="009F6331">
            <w:pPr>
              <w:adjustRightInd w:val="0"/>
              <w:snapToGrid w:val="0"/>
              <w:ind w:firstLineChars="500" w:firstLine="1200"/>
            </w:pPr>
            <w:r>
              <w:t>D——</w:t>
            </w:r>
            <w:r>
              <w:rPr>
                <w:rFonts w:hAnsi="宋体"/>
              </w:rPr>
              <w:t>罐的直径（</w:t>
            </w:r>
            <w:r>
              <w:t>m</w:t>
            </w:r>
            <w:r>
              <w:rPr>
                <w:rFonts w:hAnsi="宋体"/>
              </w:rPr>
              <w:t>），本处为</w:t>
            </w:r>
            <w:r>
              <w:t>3m</w:t>
            </w:r>
            <w:r>
              <w:rPr>
                <w:rFonts w:hAnsi="宋体"/>
              </w:rPr>
              <w:t>；</w:t>
            </w:r>
          </w:p>
          <w:p w14:paraId="6719DB12" w14:textId="77777777" w:rsidR="00A04DB8" w:rsidRDefault="009F6331">
            <w:pPr>
              <w:adjustRightInd w:val="0"/>
              <w:snapToGrid w:val="0"/>
              <w:ind w:firstLineChars="500" w:firstLine="1200"/>
            </w:pPr>
            <w:r>
              <w:t>H——</w:t>
            </w:r>
            <w:r>
              <w:rPr>
                <w:rFonts w:hAnsi="宋体"/>
              </w:rPr>
              <w:t>平均蒸汽空间高度（</w:t>
            </w:r>
            <w:r>
              <w:t>m</w:t>
            </w:r>
            <w:r>
              <w:rPr>
                <w:rFonts w:hAnsi="宋体"/>
              </w:rPr>
              <w:t>），本处取</w:t>
            </w:r>
            <w:r>
              <w:t>1.0m</w:t>
            </w:r>
            <w:r>
              <w:rPr>
                <w:rFonts w:hAnsi="宋体"/>
              </w:rPr>
              <w:t>；</w:t>
            </w:r>
          </w:p>
          <w:p w14:paraId="65F633BA" w14:textId="77777777" w:rsidR="00A04DB8" w:rsidRDefault="009F6331">
            <w:pPr>
              <w:adjustRightInd w:val="0"/>
              <w:snapToGrid w:val="0"/>
              <w:ind w:firstLineChars="500" w:firstLine="1200"/>
            </w:pPr>
            <w:r>
              <w:t>ΔT——</w:t>
            </w:r>
            <w:r>
              <w:rPr>
                <w:rFonts w:hAnsi="宋体"/>
              </w:rPr>
              <w:t>一天之内的平均温度差（℃），本处取</w:t>
            </w:r>
            <w:r>
              <w:t>10</w:t>
            </w:r>
            <w:r>
              <w:rPr>
                <w:rFonts w:hAnsi="宋体"/>
              </w:rPr>
              <w:t>℃；</w:t>
            </w:r>
          </w:p>
          <w:p w14:paraId="312B5FE1" w14:textId="77777777" w:rsidR="00A04DB8" w:rsidRDefault="009F6331">
            <w:pPr>
              <w:adjustRightInd w:val="0"/>
              <w:snapToGrid w:val="0"/>
              <w:ind w:firstLineChars="500" w:firstLine="1200"/>
            </w:pPr>
            <w:r>
              <w:t>FP——</w:t>
            </w:r>
            <w:proofErr w:type="gramStart"/>
            <w:r>
              <w:rPr>
                <w:rFonts w:hAnsi="宋体"/>
              </w:rPr>
              <w:t>图层因子</w:t>
            </w:r>
            <w:proofErr w:type="gramEnd"/>
            <w:r>
              <w:rPr>
                <w:rFonts w:hAnsi="宋体"/>
              </w:rPr>
              <w:t>（无量纲），根据酸液状况取值在</w:t>
            </w:r>
            <w:r>
              <w:t>1~1.5</w:t>
            </w:r>
            <w:r>
              <w:rPr>
                <w:rFonts w:hAnsi="宋体"/>
              </w:rPr>
              <w:t>之间，本处取</w:t>
            </w:r>
            <w:r>
              <w:t>1.3</w:t>
            </w:r>
            <w:r>
              <w:rPr>
                <w:rFonts w:hAnsi="宋体"/>
              </w:rPr>
              <w:t>；</w:t>
            </w:r>
          </w:p>
          <w:p w14:paraId="680A177F" w14:textId="77777777" w:rsidR="00A04DB8" w:rsidRDefault="009F6331">
            <w:pPr>
              <w:adjustRightInd w:val="0"/>
              <w:snapToGrid w:val="0"/>
              <w:ind w:firstLineChars="500" w:firstLine="1200"/>
            </w:pPr>
            <w:r>
              <w:t>C——</w:t>
            </w:r>
            <w:r>
              <w:rPr>
                <w:rFonts w:hAnsi="宋体"/>
              </w:rPr>
              <w:t>用于小直径罐的调节因子（无量纲），直径在</w:t>
            </w:r>
            <w:r>
              <w:t>0~9m</w:t>
            </w:r>
            <w:r>
              <w:rPr>
                <w:rFonts w:hAnsi="宋体"/>
              </w:rPr>
              <w:t>之间的罐体，</w:t>
            </w:r>
            <w:r>
              <w:t>C=1-0.0123</w:t>
            </w:r>
            <w:r>
              <w:rPr>
                <w:rFonts w:hAnsi="宋体"/>
              </w:rPr>
              <w:t>（</w:t>
            </w:r>
            <w:r>
              <w:t>D-9</w:t>
            </w:r>
            <w:r>
              <w:rPr>
                <w:rFonts w:hAnsi="宋体"/>
              </w:rPr>
              <w:t>）</w:t>
            </w:r>
            <w:r>
              <w:rPr>
                <w:vertAlign w:val="superscript"/>
              </w:rPr>
              <w:t>2</w:t>
            </w:r>
            <w:r>
              <w:rPr>
                <w:rFonts w:hAnsi="宋体"/>
              </w:rPr>
              <w:t>；</w:t>
            </w:r>
            <w:proofErr w:type="gramStart"/>
            <w:r>
              <w:rPr>
                <w:rFonts w:hAnsi="宋体"/>
              </w:rPr>
              <w:t>罐径大于</w:t>
            </w:r>
            <w:proofErr w:type="gramEnd"/>
            <w:r>
              <w:t>9m</w:t>
            </w:r>
            <w:r>
              <w:rPr>
                <w:rFonts w:hAnsi="宋体"/>
              </w:rPr>
              <w:t>的</w:t>
            </w:r>
            <w:r>
              <w:t>C=1</w:t>
            </w:r>
            <w:r>
              <w:rPr>
                <w:rFonts w:hAnsi="宋体"/>
              </w:rPr>
              <w:t>；</w:t>
            </w:r>
          </w:p>
          <w:p w14:paraId="66345E64" w14:textId="77777777" w:rsidR="00A04DB8" w:rsidRDefault="009F6331">
            <w:pPr>
              <w:adjustRightInd w:val="0"/>
              <w:snapToGrid w:val="0"/>
              <w:ind w:firstLineChars="500" w:firstLine="1200"/>
            </w:pPr>
            <w:r>
              <w:t>KC——</w:t>
            </w:r>
            <w:r>
              <w:rPr>
                <w:rFonts w:hAnsi="宋体"/>
              </w:rPr>
              <w:t>产品因子（石油原有</w:t>
            </w:r>
            <w:r>
              <w:t>KC</w:t>
            </w:r>
            <w:r>
              <w:rPr>
                <w:rFonts w:hAnsi="宋体"/>
              </w:rPr>
              <w:t>取</w:t>
            </w:r>
            <w:r>
              <w:t>0.65</w:t>
            </w:r>
            <w:r>
              <w:rPr>
                <w:rFonts w:hAnsi="宋体"/>
              </w:rPr>
              <w:t>，其他液体取</w:t>
            </w:r>
            <w:r>
              <w:t>1.0</w:t>
            </w:r>
            <w:r>
              <w:rPr>
                <w:rFonts w:hAnsi="宋体"/>
              </w:rPr>
              <w:t>）。</w:t>
            </w:r>
          </w:p>
          <w:p w14:paraId="02161AD1" w14:textId="77777777" w:rsidR="00A04DB8" w:rsidRDefault="009F6331">
            <w:pPr>
              <w:adjustRightInd w:val="0"/>
              <w:snapToGrid w:val="0"/>
              <w:ind w:firstLineChars="200" w:firstLine="480"/>
            </w:pPr>
            <w:r>
              <w:rPr>
                <w:rFonts w:hAnsi="宋体"/>
              </w:rPr>
              <w:t>②大呼吸气：在原料酸运入厂区</w:t>
            </w:r>
            <w:proofErr w:type="gramStart"/>
            <w:r>
              <w:rPr>
                <w:rFonts w:hAnsi="宋体"/>
              </w:rPr>
              <w:t>装入贮酸罐</w:t>
            </w:r>
            <w:proofErr w:type="gramEnd"/>
            <w:r>
              <w:rPr>
                <w:rFonts w:hAnsi="宋体"/>
              </w:rPr>
              <w:t>以及在成品装入成品</w:t>
            </w:r>
            <w:proofErr w:type="gramStart"/>
            <w:r>
              <w:rPr>
                <w:rFonts w:hAnsi="宋体"/>
              </w:rPr>
              <w:t>罐过程</w:t>
            </w:r>
            <w:proofErr w:type="gramEnd"/>
            <w:r>
              <w:rPr>
                <w:rFonts w:hAnsi="宋体"/>
              </w:rPr>
              <w:t>均会产生一定量的工作废气排放，该飞起来可由下式进行估算：</w:t>
            </w:r>
          </w:p>
          <w:p w14:paraId="250F7A67" w14:textId="77777777" w:rsidR="00A04DB8" w:rsidRDefault="009F6331">
            <w:pPr>
              <w:adjustRightInd w:val="0"/>
              <w:snapToGrid w:val="0"/>
              <w:jc w:val="center"/>
            </w:pPr>
            <w:r>
              <w:t>LW=4.188×10</w:t>
            </w:r>
            <w:r>
              <w:rPr>
                <w:vertAlign w:val="superscript"/>
              </w:rPr>
              <w:t>-7</w:t>
            </w:r>
            <w:r>
              <w:t>×M×P×KN×KC</w:t>
            </w:r>
          </w:p>
          <w:p w14:paraId="5DD776EB" w14:textId="77777777" w:rsidR="00A04DB8" w:rsidRDefault="009F6331">
            <w:pPr>
              <w:adjustRightInd w:val="0"/>
              <w:snapToGrid w:val="0"/>
              <w:ind w:firstLineChars="200" w:firstLine="480"/>
            </w:pPr>
            <w:r>
              <w:rPr>
                <w:rFonts w:hAnsi="宋体"/>
              </w:rPr>
              <w:t>式中：</w:t>
            </w:r>
            <w:r>
              <w:t>LW——</w:t>
            </w:r>
            <w:proofErr w:type="gramStart"/>
            <w:r>
              <w:rPr>
                <w:rFonts w:hAnsi="宋体"/>
              </w:rPr>
              <w:t>固定顶罐</w:t>
            </w:r>
            <w:proofErr w:type="gramEnd"/>
            <w:r>
              <w:rPr>
                <w:rFonts w:hAnsi="宋体"/>
              </w:rPr>
              <w:t>的工作损失（</w:t>
            </w:r>
            <w:r>
              <w:t>kg/m</w:t>
            </w:r>
            <w:r>
              <w:rPr>
                <w:vertAlign w:val="superscript"/>
              </w:rPr>
              <w:t>3</w:t>
            </w:r>
            <w:r>
              <w:rPr>
                <w:rFonts w:hAnsi="宋体"/>
              </w:rPr>
              <w:t>投入量），盐酸和氢氟酸年用量分别为</w:t>
            </w:r>
            <w:r>
              <w:t>800t</w:t>
            </w:r>
            <w:r>
              <w:rPr>
                <w:rFonts w:hAnsi="宋体"/>
              </w:rPr>
              <w:t>、</w:t>
            </w:r>
            <w:r>
              <w:t>60t</w:t>
            </w:r>
            <w:r>
              <w:rPr>
                <w:rFonts w:hAnsi="宋体"/>
              </w:rPr>
              <w:t>，密度分别为</w:t>
            </w:r>
            <w:r>
              <w:t>1.18g/mL</w:t>
            </w:r>
            <w:r>
              <w:rPr>
                <w:rFonts w:hAnsi="宋体"/>
              </w:rPr>
              <w:t>、</w:t>
            </w:r>
            <w:r>
              <w:t>1.15g/mL</w:t>
            </w:r>
            <w:r>
              <w:rPr>
                <w:rFonts w:hAnsi="宋体"/>
              </w:rPr>
              <w:t>，即年投入量为</w:t>
            </w:r>
            <w:r>
              <w:t>680m</w:t>
            </w:r>
            <w:r>
              <w:rPr>
                <w:vertAlign w:val="superscript"/>
              </w:rPr>
              <w:t>3</w:t>
            </w:r>
            <w:r>
              <w:rPr>
                <w:rFonts w:hAnsi="宋体"/>
              </w:rPr>
              <w:t>、</w:t>
            </w:r>
            <w:r>
              <w:t>52m</w:t>
            </w:r>
            <w:r>
              <w:rPr>
                <w:vertAlign w:val="superscript"/>
              </w:rPr>
              <w:t>3</w:t>
            </w:r>
            <w:r>
              <w:rPr>
                <w:rFonts w:hAnsi="宋体"/>
              </w:rPr>
              <w:t>；</w:t>
            </w:r>
            <w:r>
              <w:t xml:space="preserve"> </w:t>
            </w:r>
          </w:p>
          <w:p w14:paraId="2DF9FA60" w14:textId="77777777" w:rsidR="00A04DB8" w:rsidRDefault="009F6331">
            <w:pPr>
              <w:adjustRightInd w:val="0"/>
              <w:snapToGrid w:val="0"/>
              <w:ind w:firstLineChars="450" w:firstLine="1080"/>
            </w:pPr>
            <w:r>
              <w:t>KN——</w:t>
            </w:r>
            <w:r>
              <w:rPr>
                <w:rFonts w:hAnsi="宋体"/>
              </w:rPr>
              <w:t>周转因子（无量纲），取值按年周转次数（</w:t>
            </w:r>
            <w:r>
              <w:t>K</w:t>
            </w:r>
            <w:r>
              <w:rPr>
                <w:rFonts w:hAnsi="宋体"/>
              </w:rPr>
              <w:t>）确定。</w:t>
            </w:r>
          </w:p>
          <w:p w14:paraId="6A070904" w14:textId="77777777" w:rsidR="00A04DB8" w:rsidRDefault="009F6331">
            <w:pPr>
              <w:adjustRightInd w:val="0"/>
              <w:snapToGrid w:val="0"/>
              <w:ind w:firstLineChars="450" w:firstLine="1080"/>
            </w:pPr>
            <w:r>
              <w:t>K≤36</w:t>
            </w:r>
            <w:r>
              <w:rPr>
                <w:rFonts w:hAnsi="宋体"/>
              </w:rPr>
              <w:t>，</w:t>
            </w:r>
            <w:r>
              <w:t>KN=1</w:t>
            </w:r>
          </w:p>
          <w:p w14:paraId="2AF1DDFC" w14:textId="77777777" w:rsidR="00A04DB8" w:rsidRDefault="009F6331">
            <w:pPr>
              <w:adjustRightInd w:val="0"/>
              <w:snapToGrid w:val="0"/>
              <w:ind w:firstLineChars="450" w:firstLine="1080"/>
            </w:pPr>
            <w:r>
              <w:t>36&lt;K≤220</w:t>
            </w:r>
            <w:r>
              <w:rPr>
                <w:rFonts w:hAnsi="宋体"/>
              </w:rPr>
              <w:t>，</w:t>
            </w:r>
            <w:r>
              <w:t>KN=11.467×K</w:t>
            </w:r>
            <w:r>
              <w:rPr>
                <w:vertAlign w:val="superscript"/>
              </w:rPr>
              <w:t>-0.7026</w:t>
            </w:r>
          </w:p>
          <w:p w14:paraId="1BDDC5DF" w14:textId="77777777" w:rsidR="00A04DB8" w:rsidRDefault="009F6331">
            <w:pPr>
              <w:adjustRightInd w:val="0"/>
              <w:snapToGrid w:val="0"/>
              <w:ind w:firstLineChars="450" w:firstLine="1080"/>
            </w:pPr>
            <w:r>
              <w:t>K&gt;220</w:t>
            </w:r>
            <w:r>
              <w:rPr>
                <w:rFonts w:hAnsi="宋体"/>
              </w:rPr>
              <w:t>，</w:t>
            </w:r>
            <w:r>
              <w:t xml:space="preserve">KN=0.26 </w:t>
            </w:r>
          </w:p>
          <w:p w14:paraId="25FCADC4" w14:textId="77777777" w:rsidR="00A04DB8" w:rsidRDefault="009F6331">
            <w:pPr>
              <w:pStyle w:val="11"/>
            </w:pPr>
            <w:r>
              <w:t>表</w:t>
            </w:r>
            <w:r>
              <w:t>5-</w:t>
            </w:r>
            <w:r>
              <w:rPr>
                <w:rFonts w:hint="eastAsia"/>
              </w:rPr>
              <w:t>6</w:t>
            </w:r>
            <w:r>
              <w:t xml:space="preserve">  </w:t>
            </w:r>
            <w:r>
              <w:t>参数选取一览表</w:t>
            </w:r>
          </w:p>
          <w:tbl>
            <w:tblPr>
              <w:tblW w:w="0" w:type="auto"/>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80"/>
              <w:gridCol w:w="884"/>
              <w:gridCol w:w="1030"/>
              <w:gridCol w:w="752"/>
              <w:gridCol w:w="913"/>
              <w:gridCol w:w="906"/>
              <w:gridCol w:w="915"/>
              <w:gridCol w:w="911"/>
              <w:gridCol w:w="909"/>
              <w:gridCol w:w="908"/>
            </w:tblGrid>
            <w:tr w:rsidR="00A04DB8" w14:paraId="6E1378FD" w14:textId="77777777">
              <w:trPr>
                <w:trHeight w:val="291"/>
                <w:jc w:val="center"/>
              </w:trPr>
              <w:tc>
                <w:tcPr>
                  <w:tcW w:w="1004" w:type="dxa"/>
                  <w:vAlign w:val="center"/>
                </w:tcPr>
                <w:p w14:paraId="69A3030E" w14:textId="77777777" w:rsidR="00A04DB8" w:rsidRDefault="009F6331" w:rsidP="009D1227">
                  <w:pPr>
                    <w:pStyle w:val="aff1"/>
                    <w:framePr w:hSpace="180" w:wrap="around" w:vAnchor="page" w:hAnchor="margin" w:y="2101"/>
                    <w:rPr>
                      <w:b/>
                      <w:bCs/>
                    </w:rPr>
                  </w:pPr>
                  <w:r>
                    <w:rPr>
                      <w:b/>
                      <w:bCs/>
                    </w:rPr>
                    <w:t>参数</w:t>
                  </w:r>
                </w:p>
              </w:tc>
              <w:tc>
                <w:tcPr>
                  <w:tcW w:w="896" w:type="dxa"/>
                  <w:vAlign w:val="center"/>
                </w:tcPr>
                <w:p w14:paraId="2DB91B89" w14:textId="77777777" w:rsidR="00A04DB8" w:rsidRDefault="009F6331" w:rsidP="009D1227">
                  <w:pPr>
                    <w:pStyle w:val="aff1"/>
                    <w:framePr w:hSpace="180" w:wrap="around" w:vAnchor="page" w:hAnchor="margin" w:y="2101"/>
                    <w:rPr>
                      <w:b/>
                      <w:bCs/>
                    </w:rPr>
                  </w:pPr>
                  <w:r>
                    <w:rPr>
                      <w:b/>
                      <w:bCs/>
                    </w:rPr>
                    <w:t>M</w:t>
                  </w:r>
                </w:p>
              </w:tc>
              <w:tc>
                <w:tcPr>
                  <w:tcW w:w="1044" w:type="dxa"/>
                  <w:vAlign w:val="center"/>
                </w:tcPr>
                <w:p w14:paraId="31621C61" w14:textId="77777777" w:rsidR="00A04DB8" w:rsidRDefault="009F6331" w:rsidP="009D1227">
                  <w:pPr>
                    <w:pStyle w:val="aff1"/>
                    <w:framePr w:hSpace="180" w:wrap="around" w:vAnchor="page" w:hAnchor="margin" w:y="2101"/>
                    <w:rPr>
                      <w:b/>
                      <w:bCs/>
                    </w:rPr>
                  </w:pPr>
                  <w:r>
                    <w:rPr>
                      <w:b/>
                      <w:bCs/>
                    </w:rPr>
                    <w:t>P</w:t>
                  </w:r>
                </w:p>
              </w:tc>
              <w:tc>
                <w:tcPr>
                  <w:tcW w:w="756" w:type="dxa"/>
                  <w:vAlign w:val="center"/>
                </w:tcPr>
                <w:p w14:paraId="1BE78544" w14:textId="77777777" w:rsidR="00A04DB8" w:rsidRDefault="009F6331" w:rsidP="009D1227">
                  <w:pPr>
                    <w:pStyle w:val="aff1"/>
                    <w:framePr w:hSpace="180" w:wrap="around" w:vAnchor="page" w:hAnchor="margin" w:y="2101"/>
                    <w:rPr>
                      <w:b/>
                      <w:bCs/>
                    </w:rPr>
                  </w:pPr>
                  <w:r>
                    <w:rPr>
                      <w:b/>
                      <w:bCs/>
                    </w:rPr>
                    <w:t>H</w:t>
                  </w:r>
                </w:p>
              </w:tc>
              <w:tc>
                <w:tcPr>
                  <w:tcW w:w="924" w:type="dxa"/>
                  <w:vAlign w:val="center"/>
                </w:tcPr>
                <w:p w14:paraId="1BF034E2" w14:textId="77777777" w:rsidR="00A04DB8" w:rsidRDefault="009F6331" w:rsidP="009D1227">
                  <w:pPr>
                    <w:pStyle w:val="aff1"/>
                    <w:framePr w:hSpace="180" w:wrap="around" w:vAnchor="page" w:hAnchor="margin" w:y="2101"/>
                    <w:rPr>
                      <w:b/>
                      <w:bCs/>
                    </w:rPr>
                  </w:pPr>
                  <w:r>
                    <w:rPr>
                      <w:b/>
                      <w:bCs/>
                    </w:rPr>
                    <w:t>ΔT</w:t>
                  </w:r>
                </w:p>
              </w:tc>
              <w:tc>
                <w:tcPr>
                  <w:tcW w:w="924" w:type="dxa"/>
                  <w:vAlign w:val="center"/>
                </w:tcPr>
                <w:p w14:paraId="692977E6" w14:textId="77777777" w:rsidR="00A04DB8" w:rsidRDefault="009F6331" w:rsidP="009D1227">
                  <w:pPr>
                    <w:pStyle w:val="aff1"/>
                    <w:framePr w:hSpace="180" w:wrap="around" w:vAnchor="page" w:hAnchor="margin" w:y="2101"/>
                    <w:rPr>
                      <w:b/>
                      <w:bCs/>
                    </w:rPr>
                  </w:pPr>
                  <w:r>
                    <w:rPr>
                      <w:b/>
                      <w:bCs/>
                    </w:rPr>
                    <w:t>FP</w:t>
                  </w:r>
                </w:p>
              </w:tc>
              <w:tc>
                <w:tcPr>
                  <w:tcW w:w="924" w:type="dxa"/>
                  <w:vAlign w:val="center"/>
                </w:tcPr>
                <w:p w14:paraId="76E99C6D" w14:textId="77777777" w:rsidR="00A04DB8" w:rsidRDefault="009F6331" w:rsidP="009D1227">
                  <w:pPr>
                    <w:pStyle w:val="aff1"/>
                    <w:framePr w:hSpace="180" w:wrap="around" w:vAnchor="page" w:hAnchor="margin" w:y="2101"/>
                    <w:rPr>
                      <w:b/>
                      <w:bCs/>
                    </w:rPr>
                  </w:pPr>
                  <w:r>
                    <w:rPr>
                      <w:b/>
                      <w:bCs/>
                    </w:rPr>
                    <w:t>C</w:t>
                  </w:r>
                </w:p>
              </w:tc>
              <w:tc>
                <w:tcPr>
                  <w:tcW w:w="924" w:type="dxa"/>
                  <w:vAlign w:val="center"/>
                </w:tcPr>
                <w:p w14:paraId="7B22F4AF" w14:textId="77777777" w:rsidR="00A04DB8" w:rsidRDefault="009F6331" w:rsidP="009D1227">
                  <w:pPr>
                    <w:pStyle w:val="aff1"/>
                    <w:framePr w:hSpace="180" w:wrap="around" w:vAnchor="page" w:hAnchor="margin" w:y="2101"/>
                    <w:rPr>
                      <w:b/>
                      <w:bCs/>
                    </w:rPr>
                  </w:pPr>
                  <w:r>
                    <w:rPr>
                      <w:b/>
                      <w:bCs/>
                    </w:rPr>
                    <w:t>KN</w:t>
                  </w:r>
                </w:p>
              </w:tc>
              <w:tc>
                <w:tcPr>
                  <w:tcW w:w="925" w:type="dxa"/>
                  <w:vAlign w:val="center"/>
                </w:tcPr>
                <w:p w14:paraId="0711DDC8" w14:textId="77777777" w:rsidR="00A04DB8" w:rsidRDefault="009F6331" w:rsidP="009D1227">
                  <w:pPr>
                    <w:pStyle w:val="aff1"/>
                    <w:framePr w:hSpace="180" w:wrap="around" w:vAnchor="page" w:hAnchor="margin" w:y="2101"/>
                    <w:rPr>
                      <w:b/>
                      <w:bCs/>
                    </w:rPr>
                  </w:pPr>
                  <w:r>
                    <w:rPr>
                      <w:b/>
                      <w:bCs/>
                    </w:rPr>
                    <w:t>KC</w:t>
                  </w:r>
                </w:p>
              </w:tc>
              <w:tc>
                <w:tcPr>
                  <w:tcW w:w="925" w:type="dxa"/>
                  <w:vAlign w:val="center"/>
                </w:tcPr>
                <w:p w14:paraId="5375ED0A" w14:textId="77777777" w:rsidR="00A04DB8" w:rsidRDefault="009F6331" w:rsidP="009D1227">
                  <w:pPr>
                    <w:pStyle w:val="aff1"/>
                    <w:framePr w:hSpace="180" w:wrap="around" w:vAnchor="page" w:hAnchor="margin" w:y="2101"/>
                    <w:rPr>
                      <w:b/>
                      <w:bCs/>
                    </w:rPr>
                  </w:pPr>
                  <w:r>
                    <w:rPr>
                      <w:b/>
                      <w:bCs/>
                    </w:rPr>
                    <w:t>D</w:t>
                  </w:r>
                </w:p>
              </w:tc>
            </w:tr>
            <w:tr w:rsidR="00A04DB8" w14:paraId="3F952EEB" w14:textId="77777777">
              <w:trPr>
                <w:trHeight w:val="291"/>
                <w:jc w:val="center"/>
              </w:trPr>
              <w:tc>
                <w:tcPr>
                  <w:tcW w:w="1004" w:type="dxa"/>
                  <w:vAlign w:val="center"/>
                </w:tcPr>
                <w:p w14:paraId="7C157260" w14:textId="77777777" w:rsidR="00A04DB8" w:rsidRDefault="009F6331" w:rsidP="009D1227">
                  <w:pPr>
                    <w:pStyle w:val="aff1"/>
                    <w:framePr w:hSpace="180" w:wrap="around" w:vAnchor="page" w:hAnchor="margin" w:y="2101"/>
                  </w:pPr>
                  <w:r>
                    <w:t>盐酸罐取值</w:t>
                  </w:r>
                </w:p>
              </w:tc>
              <w:tc>
                <w:tcPr>
                  <w:tcW w:w="896" w:type="dxa"/>
                  <w:vAlign w:val="center"/>
                </w:tcPr>
                <w:p w14:paraId="5DD1BF70" w14:textId="77777777" w:rsidR="00A04DB8" w:rsidRDefault="009F6331" w:rsidP="009D1227">
                  <w:pPr>
                    <w:pStyle w:val="aff1"/>
                    <w:framePr w:hSpace="180" w:wrap="around" w:vAnchor="page" w:hAnchor="margin" w:y="2101"/>
                  </w:pPr>
                  <w:r>
                    <w:t>36.5</w:t>
                  </w:r>
                </w:p>
              </w:tc>
              <w:tc>
                <w:tcPr>
                  <w:tcW w:w="1044" w:type="dxa"/>
                  <w:vAlign w:val="center"/>
                </w:tcPr>
                <w:p w14:paraId="52AA218D" w14:textId="77777777" w:rsidR="00A04DB8" w:rsidRDefault="009F6331" w:rsidP="009D1227">
                  <w:pPr>
                    <w:pStyle w:val="aff1"/>
                    <w:framePr w:hSpace="180" w:wrap="around" w:vAnchor="page" w:hAnchor="margin" w:y="2101"/>
                  </w:pPr>
                  <w:r>
                    <w:t>106.4 Pa</w:t>
                  </w:r>
                </w:p>
              </w:tc>
              <w:tc>
                <w:tcPr>
                  <w:tcW w:w="756" w:type="dxa"/>
                  <w:vAlign w:val="center"/>
                </w:tcPr>
                <w:p w14:paraId="63D5ED58" w14:textId="77777777" w:rsidR="00A04DB8" w:rsidRDefault="009F6331" w:rsidP="009D1227">
                  <w:pPr>
                    <w:pStyle w:val="aff1"/>
                    <w:framePr w:hSpace="180" w:wrap="around" w:vAnchor="page" w:hAnchor="margin" w:y="2101"/>
                  </w:pPr>
                  <w:r>
                    <w:t>1.0m</w:t>
                  </w:r>
                </w:p>
              </w:tc>
              <w:tc>
                <w:tcPr>
                  <w:tcW w:w="924" w:type="dxa"/>
                  <w:vAlign w:val="center"/>
                </w:tcPr>
                <w:p w14:paraId="20FF41FB" w14:textId="77777777" w:rsidR="00A04DB8" w:rsidRDefault="009F6331" w:rsidP="009D1227">
                  <w:pPr>
                    <w:pStyle w:val="aff1"/>
                    <w:framePr w:hSpace="180" w:wrap="around" w:vAnchor="page" w:hAnchor="margin" w:y="2101"/>
                  </w:pPr>
                  <w:r>
                    <w:t>10</w:t>
                  </w:r>
                  <w:r>
                    <w:rPr>
                      <w:rFonts w:ascii="宋体" w:hAnsi="宋体" w:cs="宋体" w:hint="eastAsia"/>
                    </w:rPr>
                    <w:t>℃</w:t>
                  </w:r>
                </w:p>
              </w:tc>
              <w:tc>
                <w:tcPr>
                  <w:tcW w:w="924" w:type="dxa"/>
                  <w:vAlign w:val="center"/>
                </w:tcPr>
                <w:p w14:paraId="7B92FB11" w14:textId="77777777" w:rsidR="00A04DB8" w:rsidRDefault="009F6331" w:rsidP="009D1227">
                  <w:pPr>
                    <w:pStyle w:val="aff1"/>
                    <w:framePr w:hSpace="180" w:wrap="around" w:vAnchor="page" w:hAnchor="margin" w:y="2101"/>
                  </w:pPr>
                  <w:r>
                    <w:t>1.3</w:t>
                  </w:r>
                </w:p>
              </w:tc>
              <w:tc>
                <w:tcPr>
                  <w:tcW w:w="924" w:type="dxa"/>
                  <w:vAlign w:val="center"/>
                </w:tcPr>
                <w:p w14:paraId="50B6C6EB" w14:textId="77777777" w:rsidR="00A04DB8" w:rsidRDefault="009F6331" w:rsidP="009D1227">
                  <w:pPr>
                    <w:pStyle w:val="aff1"/>
                    <w:framePr w:hSpace="180" w:wrap="around" w:vAnchor="page" w:hAnchor="margin" w:y="2101"/>
                  </w:pPr>
                  <w:r>
                    <w:t>0.326</w:t>
                  </w:r>
                </w:p>
              </w:tc>
              <w:tc>
                <w:tcPr>
                  <w:tcW w:w="924" w:type="dxa"/>
                  <w:vAlign w:val="center"/>
                </w:tcPr>
                <w:p w14:paraId="0EF9F612" w14:textId="77777777" w:rsidR="00A04DB8" w:rsidRDefault="009F6331" w:rsidP="009D1227">
                  <w:pPr>
                    <w:pStyle w:val="aff1"/>
                    <w:framePr w:hSpace="180" w:wrap="around" w:vAnchor="page" w:hAnchor="margin" w:y="2101"/>
                  </w:pPr>
                  <w:r>
                    <w:t>0.26</w:t>
                  </w:r>
                </w:p>
              </w:tc>
              <w:tc>
                <w:tcPr>
                  <w:tcW w:w="925" w:type="dxa"/>
                  <w:vAlign w:val="center"/>
                </w:tcPr>
                <w:p w14:paraId="2661DC12" w14:textId="77777777" w:rsidR="00A04DB8" w:rsidRDefault="009F6331" w:rsidP="009D1227">
                  <w:pPr>
                    <w:pStyle w:val="aff1"/>
                    <w:framePr w:hSpace="180" w:wrap="around" w:vAnchor="page" w:hAnchor="margin" w:y="2101"/>
                  </w:pPr>
                  <w:r>
                    <w:t>1.0</w:t>
                  </w:r>
                </w:p>
              </w:tc>
              <w:tc>
                <w:tcPr>
                  <w:tcW w:w="925" w:type="dxa"/>
                  <w:vAlign w:val="center"/>
                </w:tcPr>
                <w:p w14:paraId="1344559D" w14:textId="77777777" w:rsidR="00A04DB8" w:rsidRDefault="009F6331" w:rsidP="009D1227">
                  <w:pPr>
                    <w:pStyle w:val="aff1"/>
                    <w:framePr w:hSpace="180" w:wrap="around" w:vAnchor="page" w:hAnchor="margin" w:y="2101"/>
                  </w:pPr>
                  <w:r>
                    <w:t>3m</w:t>
                  </w:r>
                </w:p>
              </w:tc>
            </w:tr>
          </w:tbl>
          <w:p w14:paraId="5935C0C4" w14:textId="77777777" w:rsidR="00A04DB8" w:rsidRDefault="009F6331">
            <w:pPr>
              <w:autoSpaceDE w:val="0"/>
              <w:autoSpaceDN w:val="0"/>
              <w:adjustRightInd w:val="0"/>
              <w:snapToGrid w:val="0"/>
            </w:pPr>
            <w:r>
              <w:rPr>
                <w:rFonts w:hAnsi="宋体"/>
              </w:rPr>
              <w:t>根据上式及参数计算的储罐呼吸废气见下表：</w:t>
            </w:r>
          </w:p>
          <w:p w14:paraId="7E30FF68" w14:textId="77777777" w:rsidR="00A04DB8" w:rsidRDefault="009F6331">
            <w:pPr>
              <w:pStyle w:val="11"/>
            </w:pPr>
            <w:r>
              <w:t>表</w:t>
            </w:r>
            <w:r>
              <w:t>5-</w:t>
            </w:r>
            <w:r>
              <w:rPr>
                <w:rFonts w:hint="eastAsia"/>
              </w:rPr>
              <w:t>7</w:t>
            </w:r>
            <w:r>
              <w:t xml:space="preserve">  </w:t>
            </w:r>
            <w:r>
              <w:t>储罐大小呼吸废气产生量</w:t>
            </w:r>
          </w:p>
          <w:tbl>
            <w:tblPr>
              <w:tblW w:w="0" w:type="auto"/>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266"/>
              <w:gridCol w:w="2282"/>
              <w:gridCol w:w="2282"/>
              <w:gridCol w:w="2278"/>
            </w:tblGrid>
            <w:tr w:rsidR="00A04DB8" w14:paraId="45511F83" w14:textId="77777777">
              <w:trPr>
                <w:trHeight w:val="284"/>
                <w:jc w:val="center"/>
              </w:trPr>
              <w:tc>
                <w:tcPr>
                  <w:tcW w:w="2310" w:type="dxa"/>
                  <w:vAlign w:val="center"/>
                </w:tcPr>
                <w:p w14:paraId="38C341AD" w14:textId="77777777" w:rsidR="00A04DB8" w:rsidRDefault="009F6331" w:rsidP="009D1227">
                  <w:pPr>
                    <w:pStyle w:val="aff1"/>
                    <w:framePr w:hSpace="180" w:wrap="around" w:vAnchor="page" w:hAnchor="margin" w:y="2101"/>
                    <w:rPr>
                      <w:b/>
                      <w:bCs/>
                    </w:rPr>
                  </w:pPr>
                  <w:r>
                    <w:rPr>
                      <w:b/>
                      <w:bCs/>
                    </w:rPr>
                    <w:t>酸罐</w:t>
                  </w:r>
                </w:p>
              </w:tc>
              <w:tc>
                <w:tcPr>
                  <w:tcW w:w="2312" w:type="dxa"/>
                  <w:vAlign w:val="center"/>
                </w:tcPr>
                <w:p w14:paraId="35BB5E4B" w14:textId="77777777" w:rsidR="00A04DB8" w:rsidRDefault="009F6331" w:rsidP="009D1227">
                  <w:pPr>
                    <w:pStyle w:val="aff1"/>
                    <w:framePr w:hSpace="180" w:wrap="around" w:vAnchor="page" w:hAnchor="margin" w:y="2101"/>
                    <w:rPr>
                      <w:b/>
                      <w:bCs/>
                    </w:rPr>
                  </w:pPr>
                  <w:r>
                    <w:rPr>
                      <w:b/>
                      <w:bCs/>
                    </w:rPr>
                    <w:t>小呼吸气（</w:t>
                  </w:r>
                  <w:r>
                    <w:rPr>
                      <w:b/>
                      <w:bCs/>
                    </w:rPr>
                    <w:t>kg/a</w:t>
                  </w:r>
                  <w:r>
                    <w:rPr>
                      <w:b/>
                      <w:bCs/>
                    </w:rPr>
                    <w:t>）</w:t>
                  </w:r>
                </w:p>
              </w:tc>
              <w:tc>
                <w:tcPr>
                  <w:tcW w:w="2312" w:type="dxa"/>
                  <w:vAlign w:val="center"/>
                </w:tcPr>
                <w:p w14:paraId="701D31EB" w14:textId="77777777" w:rsidR="00A04DB8" w:rsidRDefault="009F6331" w:rsidP="009D1227">
                  <w:pPr>
                    <w:pStyle w:val="aff1"/>
                    <w:framePr w:hSpace="180" w:wrap="around" w:vAnchor="page" w:hAnchor="margin" w:y="2101"/>
                    <w:rPr>
                      <w:b/>
                      <w:bCs/>
                    </w:rPr>
                  </w:pPr>
                  <w:r>
                    <w:rPr>
                      <w:b/>
                      <w:bCs/>
                    </w:rPr>
                    <w:t>大呼吸气（</w:t>
                  </w:r>
                  <w:r>
                    <w:rPr>
                      <w:b/>
                      <w:bCs/>
                    </w:rPr>
                    <w:t>kg/a</w:t>
                  </w:r>
                  <w:r>
                    <w:rPr>
                      <w:b/>
                      <w:bCs/>
                    </w:rPr>
                    <w:t>）</w:t>
                  </w:r>
                </w:p>
              </w:tc>
              <w:tc>
                <w:tcPr>
                  <w:tcW w:w="2312" w:type="dxa"/>
                  <w:vAlign w:val="center"/>
                </w:tcPr>
                <w:p w14:paraId="2B10F9EF" w14:textId="77777777" w:rsidR="00A04DB8" w:rsidRDefault="009F6331" w:rsidP="009D1227">
                  <w:pPr>
                    <w:pStyle w:val="aff1"/>
                    <w:framePr w:hSpace="180" w:wrap="around" w:vAnchor="page" w:hAnchor="margin" w:y="2101"/>
                    <w:rPr>
                      <w:b/>
                      <w:bCs/>
                    </w:rPr>
                  </w:pPr>
                  <w:r>
                    <w:rPr>
                      <w:b/>
                      <w:bCs/>
                    </w:rPr>
                    <w:t>合计（</w:t>
                  </w:r>
                  <w:r>
                    <w:rPr>
                      <w:b/>
                      <w:bCs/>
                    </w:rPr>
                    <w:t>t/a</w:t>
                  </w:r>
                  <w:r>
                    <w:rPr>
                      <w:b/>
                      <w:bCs/>
                    </w:rPr>
                    <w:t>）</w:t>
                  </w:r>
                </w:p>
              </w:tc>
            </w:tr>
            <w:tr w:rsidR="00A04DB8" w14:paraId="3B769793" w14:textId="77777777">
              <w:trPr>
                <w:trHeight w:val="284"/>
                <w:jc w:val="center"/>
              </w:trPr>
              <w:tc>
                <w:tcPr>
                  <w:tcW w:w="2310" w:type="dxa"/>
                  <w:vAlign w:val="center"/>
                </w:tcPr>
                <w:p w14:paraId="5432CEB0" w14:textId="77777777" w:rsidR="00A04DB8" w:rsidRDefault="009F6331" w:rsidP="009D1227">
                  <w:pPr>
                    <w:pStyle w:val="aff1"/>
                    <w:framePr w:hSpace="180" w:wrap="around" w:vAnchor="page" w:hAnchor="margin" w:y="2101"/>
                  </w:pPr>
                  <w:r>
                    <w:t>盐酸储罐</w:t>
                  </w:r>
                </w:p>
              </w:tc>
              <w:tc>
                <w:tcPr>
                  <w:tcW w:w="2312" w:type="dxa"/>
                  <w:vAlign w:val="center"/>
                </w:tcPr>
                <w:p w14:paraId="3C301792" w14:textId="77777777" w:rsidR="00A04DB8" w:rsidRDefault="009F6331" w:rsidP="009D1227">
                  <w:pPr>
                    <w:pStyle w:val="aff1"/>
                    <w:framePr w:hSpace="180" w:wrap="around" w:vAnchor="page" w:hAnchor="margin" w:y="2101"/>
                  </w:pPr>
                  <w:r>
                    <w:t>0.527</w:t>
                  </w:r>
                </w:p>
              </w:tc>
              <w:tc>
                <w:tcPr>
                  <w:tcW w:w="2312" w:type="dxa"/>
                  <w:vAlign w:val="center"/>
                </w:tcPr>
                <w:p w14:paraId="1C050984" w14:textId="77777777" w:rsidR="00A04DB8" w:rsidRDefault="009F6331" w:rsidP="009D1227">
                  <w:pPr>
                    <w:pStyle w:val="aff1"/>
                    <w:framePr w:hSpace="180" w:wrap="around" w:vAnchor="page" w:hAnchor="margin" w:y="2101"/>
                  </w:pPr>
                  <w:r>
                    <w:t>0.288</w:t>
                  </w:r>
                </w:p>
              </w:tc>
              <w:tc>
                <w:tcPr>
                  <w:tcW w:w="2312" w:type="dxa"/>
                  <w:vAlign w:val="center"/>
                </w:tcPr>
                <w:p w14:paraId="084ADFC1" w14:textId="77777777" w:rsidR="00A04DB8" w:rsidRDefault="009F6331" w:rsidP="009D1227">
                  <w:pPr>
                    <w:pStyle w:val="aff1"/>
                    <w:framePr w:hSpace="180" w:wrap="around" w:vAnchor="page" w:hAnchor="margin" w:y="2101"/>
                  </w:pPr>
                  <w:r>
                    <w:t>0.0008</w:t>
                  </w:r>
                </w:p>
              </w:tc>
            </w:tr>
          </w:tbl>
          <w:p w14:paraId="4FA1BF8A" w14:textId="77777777" w:rsidR="00A04DB8" w:rsidRDefault="009F6331">
            <w:pPr>
              <w:autoSpaceDE w:val="0"/>
              <w:autoSpaceDN w:val="0"/>
              <w:adjustRightInd w:val="0"/>
              <w:snapToGrid w:val="0"/>
              <w:ind w:firstLineChars="200" w:firstLine="480"/>
            </w:pPr>
            <w:r>
              <w:rPr>
                <w:rFonts w:hAnsi="宋体"/>
              </w:rPr>
              <w:lastRenderedPageBreak/>
              <w:t>该部分废气在罐区无组织排放，</w:t>
            </w:r>
            <w:commentRangeStart w:id="278"/>
            <w:r>
              <w:rPr>
                <w:rFonts w:hAnsi="宋体"/>
              </w:rPr>
              <w:t>罐区面积为</w:t>
            </w:r>
            <w:r>
              <w:t>80m</w:t>
            </w:r>
            <w:r>
              <w:rPr>
                <w:vertAlign w:val="superscript"/>
              </w:rPr>
              <w:t>2</w:t>
            </w:r>
            <w:r>
              <w:rPr>
                <w:rFonts w:hAnsi="宋体"/>
              </w:rPr>
              <w:t>（</w:t>
            </w:r>
            <w:r>
              <w:t>10m*8m</w:t>
            </w:r>
            <w:r>
              <w:rPr>
                <w:rFonts w:hAnsi="宋体"/>
              </w:rPr>
              <w:t>）</w:t>
            </w:r>
            <w:commentRangeEnd w:id="278"/>
            <w:r w:rsidR="00BB759C">
              <w:rPr>
                <w:rStyle w:val="aff0"/>
                <w:kern w:val="2"/>
              </w:rPr>
              <w:commentReference w:id="278"/>
            </w:r>
          </w:p>
          <w:p w14:paraId="0B3DE282" w14:textId="77777777" w:rsidR="00A04DB8" w:rsidRDefault="009F6331">
            <w:pPr>
              <w:autoSpaceDE w:val="0"/>
              <w:autoSpaceDN w:val="0"/>
              <w:adjustRightInd w:val="0"/>
              <w:snapToGrid w:val="0"/>
              <w:ind w:firstLineChars="200" w:firstLine="480"/>
              <w:rPr>
                <w:rFonts w:hAnsi="宋体"/>
              </w:rPr>
            </w:pPr>
            <w:r>
              <w:rPr>
                <w:rFonts w:hAnsi="宋体"/>
              </w:rPr>
              <w:t>综上所述，改扩建后本项目产生的废气污染物如下：</w:t>
            </w:r>
          </w:p>
          <w:p w14:paraId="602752BE" w14:textId="77777777" w:rsidR="00A04DB8" w:rsidRDefault="00A04DB8">
            <w:pPr>
              <w:rPr>
                <w:kern w:val="2"/>
              </w:rPr>
            </w:pPr>
          </w:p>
        </w:tc>
      </w:tr>
    </w:tbl>
    <w:p w14:paraId="5080F38D" w14:textId="77777777" w:rsidR="00A04DB8" w:rsidRDefault="00A04DB8">
      <w:pPr>
        <w:pStyle w:val="11"/>
        <w:jc w:val="both"/>
        <w:sectPr w:rsidR="00A04DB8">
          <w:type w:val="continuous"/>
          <w:pgSz w:w="11906" w:h="16838"/>
          <w:pgMar w:top="1418" w:right="1134" w:bottom="1531" w:left="1418" w:header="851" w:footer="992" w:gutter="0"/>
          <w:pgBorders w:offsetFrom="page">
            <w:bottom w:val="single" w:sz="4" w:space="24" w:color="auto"/>
          </w:pgBorders>
          <w:pgNumType w:start="1"/>
          <w:cols w:space="720"/>
          <w:titlePg/>
          <w:docGrid w:type="lines" w:linePitch="312"/>
        </w:sectPr>
      </w:pP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3750"/>
      </w:tblGrid>
      <w:tr w:rsidR="00A04DB8" w14:paraId="6C182E82" w14:textId="77777777" w:rsidTr="00491D2B">
        <w:trPr>
          <w:trHeight w:val="8746"/>
        </w:trPr>
        <w:tc>
          <w:tcPr>
            <w:tcW w:w="13750" w:type="dxa"/>
          </w:tcPr>
          <w:p w14:paraId="7E0C4248" w14:textId="77777777" w:rsidR="00A04DB8" w:rsidRDefault="009F6331">
            <w:pPr>
              <w:pStyle w:val="11"/>
            </w:pPr>
            <w:r>
              <w:lastRenderedPageBreak/>
              <w:t>表</w:t>
            </w:r>
            <w:r>
              <w:t>5-</w:t>
            </w:r>
            <w:r>
              <w:rPr>
                <w:rFonts w:hint="eastAsia"/>
              </w:rPr>
              <w:t>8</w:t>
            </w:r>
            <w:r>
              <w:rPr>
                <w:rFonts w:hint="eastAsia"/>
              </w:rPr>
              <w:t>本</w:t>
            </w:r>
            <w:r>
              <w:t>项目有组织</w:t>
            </w:r>
            <w:proofErr w:type="gramStart"/>
            <w:r>
              <w:t>废气产排情况</w:t>
            </w:r>
            <w:proofErr w:type="gramEnd"/>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429"/>
              <w:gridCol w:w="1070"/>
              <w:gridCol w:w="856"/>
              <w:gridCol w:w="831"/>
              <w:gridCol w:w="1199"/>
              <w:gridCol w:w="1058"/>
              <w:gridCol w:w="742"/>
              <w:gridCol w:w="637"/>
              <w:gridCol w:w="991"/>
              <w:gridCol w:w="1031"/>
              <w:gridCol w:w="988"/>
              <w:gridCol w:w="1042"/>
              <w:gridCol w:w="842"/>
              <w:gridCol w:w="909"/>
              <w:gridCol w:w="909"/>
            </w:tblGrid>
            <w:tr w:rsidR="00491D2B" w:rsidRPr="00F0792D" w14:paraId="1A96E462" w14:textId="77777777" w:rsidTr="006A0FA0">
              <w:trPr>
                <w:trHeight w:val="460"/>
                <w:jc w:val="center"/>
              </w:trPr>
              <w:tc>
                <w:tcPr>
                  <w:tcW w:w="158" w:type="pct"/>
                  <w:vMerge w:val="restart"/>
                  <w:vAlign w:val="center"/>
                </w:tcPr>
                <w:p w14:paraId="2E488EF5" w14:textId="2B5029FC" w:rsidR="00491D2B" w:rsidRPr="00F0792D" w:rsidRDefault="00491D2B" w:rsidP="00EB2F1F">
                  <w:pPr>
                    <w:pStyle w:val="aff1"/>
                    <w:rPr>
                      <w:b/>
                      <w:bCs/>
                      <w:szCs w:val="21"/>
                      <w:rPrChange w:id="279" w:author="Administrator" w:date="2019-10-31T15:55:00Z">
                        <w:rPr>
                          <w:b/>
                          <w:bCs/>
                        </w:rPr>
                      </w:rPrChange>
                    </w:rPr>
                  </w:pPr>
                  <w:r w:rsidRPr="00F0792D">
                    <w:rPr>
                      <w:b/>
                      <w:bCs/>
                      <w:szCs w:val="21"/>
                      <w:rPrChange w:id="280" w:author="Administrator" w:date="2019-10-31T15:55:00Z">
                        <w:rPr>
                          <w:b/>
                          <w:bCs/>
                        </w:rPr>
                      </w:rPrChange>
                    </w:rPr>
                    <w:t>污染源</w:t>
                  </w:r>
                </w:p>
              </w:tc>
              <w:tc>
                <w:tcPr>
                  <w:tcW w:w="395" w:type="pct"/>
                  <w:vMerge w:val="restart"/>
                  <w:vAlign w:val="center"/>
                </w:tcPr>
                <w:p w14:paraId="30A1286B" w14:textId="4AF802D9" w:rsidR="00491D2B" w:rsidRPr="00F0792D" w:rsidRDefault="00491D2B" w:rsidP="00EB2F1F">
                  <w:pPr>
                    <w:pStyle w:val="aff1"/>
                    <w:rPr>
                      <w:b/>
                      <w:bCs/>
                      <w:szCs w:val="21"/>
                      <w:rPrChange w:id="281" w:author="Administrator" w:date="2019-10-31T15:55:00Z">
                        <w:rPr>
                          <w:b/>
                          <w:bCs/>
                        </w:rPr>
                      </w:rPrChange>
                    </w:rPr>
                  </w:pPr>
                  <w:r w:rsidRPr="00F0792D">
                    <w:rPr>
                      <w:b/>
                      <w:bCs/>
                      <w:szCs w:val="21"/>
                      <w:rPrChange w:id="282" w:author="Administrator" w:date="2019-10-31T15:55:00Z">
                        <w:rPr>
                          <w:b/>
                          <w:bCs/>
                        </w:rPr>
                      </w:rPrChange>
                    </w:rPr>
                    <w:t>污染物名称</w:t>
                  </w:r>
                </w:p>
              </w:tc>
              <w:tc>
                <w:tcPr>
                  <w:tcW w:w="1066" w:type="pct"/>
                  <w:gridSpan w:val="3"/>
                  <w:vAlign w:val="center"/>
                </w:tcPr>
                <w:p w14:paraId="18F65214" w14:textId="630454F0" w:rsidR="00491D2B" w:rsidRPr="00F0792D" w:rsidRDefault="00491D2B">
                  <w:pPr>
                    <w:pStyle w:val="aff1"/>
                    <w:rPr>
                      <w:b/>
                      <w:bCs/>
                      <w:szCs w:val="21"/>
                      <w:rPrChange w:id="283" w:author="Administrator" w:date="2019-10-31T15:55:00Z">
                        <w:rPr>
                          <w:b/>
                          <w:bCs/>
                        </w:rPr>
                      </w:rPrChange>
                    </w:rPr>
                  </w:pPr>
                  <w:r w:rsidRPr="00F0792D">
                    <w:rPr>
                      <w:rFonts w:hint="eastAsia"/>
                      <w:b/>
                      <w:bCs/>
                      <w:szCs w:val="21"/>
                      <w:rPrChange w:id="284" w:author="Administrator" w:date="2019-10-31T15:55:00Z">
                        <w:rPr>
                          <w:rFonts w:hint="eastAsia"/>
                          <w:b/>
                          <w:bCs/>
                        </w:rPr>
                      </w:rPrChange>
                    </w:rPr>
                    <w:t>产生</w:t>
                  </w:r>
                  <w:r w:rsidRPr="00F0792D">
                    <w:rPr>
                      <w:b/>
                      <w:bCs/>
                      <w:szCs w:val="21"/>
                      <w:rPrChange w:id="285" w:author="Administrator" w:date="2019-10-31T15:55:00Z">
                        <w:rPr>
                          <w:b/>
                          <w:bCs/>
                        </w:rPr>
                      </w:rPrChange>
                    </w:rPr>
                    <w:t>情况</w:t>
                  </w:r>
                </w:p>
              </w:tc>
              <w:tc>
                <w:tcPr>
                  <w:tcW w:w="391" w:type="pct"/>
                  <w:vMerge w:val="restart"/>
                  <w:vAlign w:val="center"/>
                </w:tcPr>
                <w:p w14:paraId="3CB797CA" w14:textId="62137703" w:rsidR="00491D2B" w:rsidRPr="00F0792D" w:rsidRDefault="00491D2B" w:rsidP="00B12193">
                  <w:pPr>
                    <w:pStyle w:val="aff1"/>
                    <w:rPr>
                      <w:b/>
                      <w:bCs/>
                      <w:szCs w:val="21"/>
                      <w:rPrChange w:id="286" w:author="Administrator" w:date="2019-10-31T15:55:00Z">
                        <w:rPr>
                          <w:b/>
                          <w:bCs/>
                        </w:rPr>
                      </w:rPrChange>
                    </w:rPr>
                  </w:pPr>
                  <w:r w:rsidRPr="00F0792D">
                    <w:rPr>
                      <w:b/>
                      <w:bCs/>
                      <w:szCs w:val="21"/>
                      <w:rPrChange w:id="287" w:author="Administrator" w:date="2019-10-31T15:55:00Z">
                        <w:rPr>
                          <w:b/>
                          <w:bCs/>
                        </w:rPr>
                      </w:rPrChange>
                    </w:rPr>
                    <w:t>治理措施</w:t>
                  </w:r>
                </w:p>
              </w:tc>
              <w:tc>
                <w:tcPr>
                  <w:tcW w:w="274" w:type="pct"/>
                  <w:vMerge w:val="restart"/>
                  <w:vAlign w:val="center"/>
                </w:tcPr>
                <w:p w14:paraId="6A470802" w14:textId="119E8511" w:rsidR="00491D2B" w:rsidRPr="00F0792D" w:rsidRDefault="00491D2B" w:rsidP="00B12193">
                  <w:pPr>
                    <w:pStyle w:val="aff1"/>
                    <w:rPr>
                      <w:b/>
                      <w:bCs/>
                      <w:szCs w:val="21"/>
                      <w:rPrChange w:id="288" w:author="Administrator" w:date="2019-10-31T15:55:00Z">
                        <w:rPr>
                          <w:b/>
                          <w:bCs/>
                        </w:rPr>
                      </w:rPrChange>
                    </w:rPr>
                  </w:pPr>
                  <w:r w:rsidRPr="00F0792D">
                    <w:rPr>
                      <w:b/>
                      <w:bCs/>
                      <w:szCs w:val="21"/>
                      <w:rPrChange w:id="289" w:author="Administrator" w:date="2019-10-31T15:55:00Z">
                        <w:rPr>
                          <w:b/>
                          <w:bCs/>
                        </w:rPr>
                      </w:rPrChange>
                    </w:rPr>
                    <w:t>风量</w:t>
                  </w:r>
                  <w:r w:rsidRPr="00F0792D">
                    <w:rPr>
                      <w:b/>
                      <w:bCs/>
                      <w:szCs w:val="21"/>
                      <w:rPrChange w:id="290" w:author="Administrator" w:date="2019-10-31T15:55:00Z">
                        <w:rPr>
                          <w:b/>
                          <w:bCs/>
                        </w:rPr>
                      </w:rPrChange>
                    </w:rPr>
                    <w:t>m</w:t>
                  </w:r>
                  <w:r w:rsidRPr="00F0792D">
                    <w:rPr>
                      <w:b/>
                      <w:bCs/>
                      <w:szCs w:val="21"/>
                      <w:vertAlign w:val="superscript"/>
                      <w:rPrChange w:id="291" w:author="Administrator" w:date="2019-10-31T15:55:00Z">
                        <w:rPr>
                          <w:b/>
                          <w:bCs/>
                          <w:vertAlign w:val="superscript"/>
                        </w:rPr>
                      </w:rPrChange>
                    </w:rPr>
                    <w:t>3</w:t>
                  </w:r>
                  <w:r w:rsidRPr="00F0792D">
                    <w:rPr>
                      <w:b/>
                      <w:bCs/>
                      <w:szCs w:val="21"/>
                      <w:rPrChange w:id="292" w:author="Administrator" w:date="2019-10-31T15:55:00Z">
                        <w:rPr>
                          <w:b/>
                          <w:bCs/>
                        </w:rPr>
                      </w:rPrChange>
                    </w:rPr>
                    <w:t>/h</w:t>
                  </w:r>
                </w:p>
              </w:tc>
              <w:tc>
                <w:tcPr>
                  <w:tcW w:w="235" w:type="pct"/>
                  <w:vMerge w:val="restart"/>
                  <w:vAlign w:val="center"/>
                </w:tcPr>
                <w:p w14:paraId="420B1695" w14:textId="717803B8" w:rsidR="00491D2B" w:rsidRPr="00F0792D" w:rsidRDefault="00491D2B" w:rsidP="00EB2F1F">
                  <w:pPr>
                    <w:pStyle w:val="aff1"/>
                    <w:rPr>
                      <w:b/>
                      <w:bCs/>
                      <w:szCs w:val="21"/>
                      <w:rPrChange w:id="293" w:author="Administrator" w:date="2019-10-31T15:55:00Z">
                        <w:rPr>
                          <w:b/>
                          <w:bCs/>
                        </w:rPr>
                      </w:rPrChange>
                    </w:rPr>
                  </w:pPr>
                  <w:r w:rsidRPr="00F0792D">
                    <w:rPr>
                      <w:b/>
                      <w:bCs/>
                      <w:szCs w:val="21"/>
                      <w:rPrChange w:id="294" w:author="Administrator" w:date="2019-10-31T15:55:00Z">
                        <w:rPr>
                          <w:b/>
                          <w:bCs/>
                        </w:rPr>
                      </w:rPrChange>
                    </w:rPr>
                    <w:t>去除率</w:t>
                  </w:r>
                  <w:r w:rsidRPr="00F0792D">
                    <w:rPr>
                      <w:b/>
                      <w:bCs/>
                      <w:szCs w:val="21"/>
                      <w:rPrChange w:id="295" w:author="Administrator" w:date="2019-10-31T15:55:00Z">
                        <w:rPr>
                          <w:b/>
                          <w:bCs/>
                        </w:rPr>
                      </w:rPrChange>
                    </w:rPr>
                    <w:t>%</w:t>
                  </w:r>
                </w:p>
              </w:tc>
              <w:tc>
                <w:tcPr>
                  <w:tcW w:w="1112" w:type="pct"/>
                  <w:gridSpan w:val="3"/>
                  <w:vAlign w:val="center"/>
                </w:tcPr>
                <w:p w14:paraId="722E5220" w14:textId="1135374D" w:rsidR="00491D2B" w:rsidRPr="00F0792D" w:rsidRDefault="00491D2B">
                  <w:pPr>
                    <w:pStyle w:val="aff1"/>
                    <w:rPr>
                      <w:b/>
                      <w:bCs/>
                      <w:szCs w:val="21"/>
                      <w:rPrChange w:id="296" w:author="Administrator" w:date="2019-10-31T15:55:00Z">
                        <w:rPr>
                          <w:b/>
                          <w:bCs/>
                        </w:rPr>
                      </w:rPrChange>
                    </w:rPr>
                  </w:pPr>
                  <w:r w:rsidRPr="00F0792D">
                    <w:rPr>
                      <w:rFonts w:hint="eastAsia"/>
                      <w:b/>
                      <w:bCs/>
                      <w:szCs w:val="21"/>
                      <w:rPrChange w:id="297" w:author="Administrator" w:date="2019-10-31T15:55:00Z">
                        <w:rPr>
                          <w:rFonts w:hint="eastAsia"/>
                          <w:b/>
                          <w:bCs/>
                        </w:rPr>
                      </w:rPrChange>
                    </w:rPr>
                    <w:t>排放情况</w:t>
                  </w:r>
                </w:p>
              </w:tc>
              <w:tc>
                <w:tcPr>
                  <w:tcW w:w="1368" w:type="pct"/>
                  <w:gridSpan w:val="4"/>
                  <w:vAlign w:val="center"/>
                </w:tcPr>
                <w:p w14:paraId="76118E8E" w14:textId="09639AFF" w:rsidR="00491D2B" w:rsidRPr="00F0792D" w:rsidRDefault="00491D2B" w:rsidP="00B12193">
                  <w:pPr>
                    <w:pStyle w:val="aff1"/>
                    <w:rPr>
                      <w:b/>
                      <w:bCs/>
                      <w:szCs w:val="21"/>
                      <w:rPrChange w:id="298" w:author="Administrator" w:date="2019-10-31T15:55:00Z">
                        <w:rPr>
                          <w:b/>
                          <w:bCs/>
                        </w:rPr>
                      </w:rPrChange>
                    </w:rPr>
                  </w:pPr>
                  <w:r w:rsidRPr="00F0792D">
                    <w:rPr>
                      <w:rFonts w:hint="eastAsia"/>
                      <w:b/>
                      <w:bCs/>
                      <w:szCs w:val="21"/>
                      <w:rPrChange w:id="299" w:author="Administrator" w:date="2019-10-31T15:55:00Z">
                        <w:rPr>
                          <w:rFonts w:hint="eastAsia"/>
                          <w:b/>
                          <w:bCs/>
                        </w:rPr>
                      </w:rPrChange>
                    </w:rPr>
                    <w:t>排放源</w:t>
                  </w:r>
                  <w:r w:rsidRPr="00F0792D">
                    <w:rPr>
                      <w:b/>
                      <w:bCs/>
                      <w:szCs w:val="21"/>
                      <w:rPrChange w:id="300" w:author="Administrator" w:date="2019-10-31T15:55:00Z">
                        <w:rPr>
                          <w:b/>
                          <w:bCs/>
                        </w:rPr>
                      </w:rPrChange>
                    </w:rPr>
                    <w:t>参数</w:t>
                  </w:r>
                </w:p>
              </w:tc>
            </w:tr>
            <w:tr w:rsidR="00EB2F1F" w:rsidRPr="00F0792D" w14:paraId="08C52198" w14:textId="33F09F84" w:rsidTr="006A0FA0">
              <w:trPr>
                <w:trHeight w:val="963"/>
                <w:jc w:val="center"/>
              </w:trPr>
              <w:tc>
                <w:tcPr>
                  <w:tcW w:w="158" w:type="pct"/>
                  <w:vMerge/>
                  <w:vAlign w:val="center"/>
                </w:tcPr>
                <w:p w14:paraId="3757D119" w14:textId="3CC34C3A" w:rsidR="00EB2F1F" w:rsidRPr="00F0792D" w:rsidRDefault="00EB2F1F" w:rsidP="00EB2F1F">
                  <w:pPr>
                    <w:pStyle w:val="aff1"/>
                    <w:rPr>
                      <w:b/>
                      <w:bCs/>
                      <w:szCs w:val="21"/>
                      <w:rPrChange w:id="301" w:author="Administrator" w:date="2019-10-31T15:55:00Z">
                        <w:rPr>
                          <w:b/>
                          <w:bCs/>
                        </w:rPr>
                      </w:rPrChange>
                    </w:rPr>
                  </w:pPr>
                </w:p>
              </w:tc>
              <w:tc>
                <w:tcPr>
                  <w:tcW w:w="395" w:type="pct"/>
                  <w:vMerge/>
                  <w:vAlign w:val="center"/>
                </w:tcPr>
                <w:p w14:paraId="3EFD792F" w14:textId="34E832F7" w:rsidR="00EB2F1F" w:rsidRPr="00F0792D" w:rsidRDefault="00EB2F1F" w:rsidP="00EB2F1F">
                  <w:pPr>
                    <w:pStyle w:val="aff1"/>
                    <w:rPr>
                      <w:b/>
                      <w:bCs/>
                      <w:szCs w:val="21"/>
                      <w:rPrChange w:id="302" w:author="Administrator" w:date="2019-10-31T15:55:00Z">
                        <w:rPr>
                          <w:b/>
                          <w:bCs/>
                        </w:rPr>
                      </w:rPrChange>
                    </w:rPr>
                  </w:pPr>
                </w:p>
              </w:tc>
              <w:tc>
                <w:tcPr>
                  <w:tcW w:w="316" w:type="pct"/>
                  <w:vAlign w:val="center"/>
                </w:tcPr>
                <w:p w14:paraId="1D1ED665" w14:textId="4D3DD67E" w:rsidR="00EB2F1F" w:rsidRPr="00F0792D" w:rsidRDefault="00EB2F1F" w:rsidP="00EB2F1F">
                  <w:pPr>
                    <w:pStyle w:val="aff1"/>
                    <w:rPr>
                      <w:b/>
                      <w:bCs/>
                      <w:szCs w:val="21"/>
                      <w:rPrChange w:id="303" w:author="Administrator" w:date="2019-10-31T15:55:00Z">
                        <w:rPr>
                          <w:b/>
                          <w:bCs/>
                        </w:rPr>
                      </w:rPrChange>
                    </w:rPr>
                  </w:pPr>
                  <w:r w:rsidRPr="00F0792D">
                    <w:rPr>
                      <w:b/>
                      <w:bCs/>
                      <w:szCs w:val="21"/>
                      <w:rPrChange w:id="304" w:author="Administrator" w:date="2019-10-31T15:55:00Z">
                        <w:rPr>
                          <w:b/>
                          <w:bCs/>
                        </w:rPr>
                      </w:rPrChange>
                    </w:rPr>
                    <w:t>产生浓度</w:t>
                  </w:r>
                  <w:r w:rsidRPr="00F0792D">
                    <w:rPr>
                      <w:b/>
                      <w:bCs/>
                      <w:szCs w:val="21"/>
                      <w:rPrChange w:id="305" w:author="Administrator" w:date="2019-10-31T15:55:00Z">
                        <w:rPr>
                          <w:b/>
                          <w:bCs/>
                        </w:rPr>
                      </w:rPrChange>
                    </w:rPr>
                    <w:t>mg/m</w:t>
                  </w:r>
                  <w:r w:rsidRPr="00F0792D">
                    <w:rPr>
                      <w:b/>
                      <w:bCs/>
                      <w:szCs w:val="21"/>
                      <w:vertAlign w:val="superscript"/>
                      <w:rPrChange w:id="306" w:author="Administrator" w:date="2019-10-31T15:55:00Z">
                        <w:rPr>
                          <w:b/>
                          <w:bCs/>
                          <w:vertAlign w:val="superscript"/>
                        </w:rPr>
                      </w:rPrChange>
                    </w:rPr>
                    <w:t>3</w:t>
                  </w:r>
                </w:p>
              </w:tc>
              <w:tc>
                <w:tcPr>
                  <w:tcW w:w="307" w:type="pct"/>
                  <w:vAlign w:val="center"/>
                </w:tcPr>
                <w:p w14:paraId="43139DC2" w14:textId="77777777" w:rsidR="00EB2F1F" w:rsidRPr="00F0792D" w:rsidRDefault="00EB2F1F" w:rsidP="00EB2F1F">
                  <w:pPr>
                    <w:pStyle w:val="aff1"/>
                    <w:rPr>
                      <w:b/>
                      <w:bCs/>
                      <w:szCs w:val="21"/>
                      <w:rPrChange w:id="307" w:author="Administrator" w:date="2019-10-31T15:55:00Z">
                        <w:rPr>
                          <w:b/>
                          <w:bCs/>
                        </w:rPr>
                      </w:rPrChange>
                    </w:rPr>
                  </w:pPr>
                  <w:r w:rsidRPr="00F0792D">
                    <w:rPr>
                      <w:b/>
                      <w:bCs/>
                      <w:szCs w:val="21"/>
                      <w:rPrChange w:id="308" w:author="Administrator" w:date="2019-10-31T15:55:00Z">
                        <w:rPr>
                          <w:b/>
                          <w:bCs/>
                        </w:rPr>
                      </w:rPrChange>
                    </w:rPr>
                    <w:t>产生速率</w:t>
                  </w:r>
                  <w:r w:rsidRPr="00F0792D">
                    <w:rPr>
                      <w:b/>
                      <w:bCs/>
                      <w:szCs w:val="21"/>
                      <w:rPrChange w:id="309" w:author="Administrator" w:date="2019-10-31T15:55:00Z">
                        <w:rPr>
                          <w:b/>
                          <w:bCs/>
                        </w:rPr>
                      </w:rPrChange>
                    </w:rPr>
                    <w:t>kg/h</w:t>
                  </w:r>
                </w:p>
              </w:tc>
              <w:tc>
                <w:tcPr>
                  <w:tcW w:w="443" w:type="pct"/>
                  <w:vAlign w:val="center"/>
                </w:tcPr>
                <w:p w14:paraId="6297F6BD" w14:textId="77777777" w:rsidR="00EB2F1F" w:rsidRPr="00F0792D" w:rsidRDefault="00EB2F1F" w:rsidP="00EB2F1F">
                  <w:pPr>
                    <w:pStyle w:val="aff1"/>
                    <w:rPr>
                      <w:b/>
                      <w:bCs/>
                      <w:szCs w:val="21"/>
                      <w:rPrChange w:id="310" w:author="Administrator" w:date="2019-10-31T15:55:00Z">
                        <w:rPr>
                          <w:b/>
                          <w:bCs/>
                        </w:rPr>
                      </w:rPrChange>
                    </w:rPr>
                  </w:pPr>
                  <w:r w:rsidRPr="00F0792D">
                    <w:rPr>
                      <w:b/>
                      <w:bCs/>
                      <w:szCs w:val="21"/>
                      <w:rPrChange w:id="311" w:author="Administrator" w:date="2019-10-31T15:55:00Z">
                        <w:rPr>
                          <w:b/>
                          <w:bCs/>
                        </w:rPr>
                      </w:rPrChange>
                    </w:rPr>
                    <w:t>污染物产生量</w:t>
                  </w:r>
                  <w:r w:rsidRPr="00F0792D">
                    <w:rPr>
                      <w:b/>
                      <w:bCs/>
                      <w:szCs w:val="21"/>
                      <w:rPrChange w:id="312" w:author="Administrator" w:date="2019-10-31T15:55:00Z">
                        <w:rPr>
                          <w:b/>
                          <w:bCs/>
                        </w:rPr>
                      </w:rPrChange>
                    </w:rPr>
                    <w:t>t/a</w:t>
                  </w:r>
                </w:p>
              </w:tc>
              <w:tc>
                <w:tcPr>
                  <w:tcW w:w="391" w:type="pct"/>
                  <w:vMerge/>
                  <w:vAlign w:val="center"/>
                </w:tcPr>
                <w:p w14:paraId="7AE193A3" w14:textId="16A9DD9F" w:rsidR="00EB2F1F" w:rsidRPr="00F0792D" w:rsidRDefault="00EB2F1F" w:rsidP="00EB2F1F">
                  <w:pPr>
                    <w:pStyle w:val="aff1"/>
                    <w:rPr>
                      <w:b/>
                      <w:bCs/>
                      <w:szCs w:val="21"/>
                      <w:rPrChange w:id="313" w:author="Administrator" w:date="2019-10-31T15:55:00Z">
                        <w:rPr>
                          <w:b/>
                          <w:bCs/>
                        </w:rPr>
                      </w:rPrChange>
                    </w:rPr>
                  </w:pPr>
                </w:p>
              </w:tc>
              <w:tc>
                <w:tcPr>
                  <w:tcW w:w="274" w:type="pct"/>
                  <w:vMerge/>
                  <w:vAlign w:val="center"/>
                </w:tcPr>
                <w:p w14:paraId="3AE9D265" w14:textId="40ABAEC5" w:rsidR="00EB2F1F" w:rsidRPr="00F0792D" w:rsidRDefault="00EB2F1F" w:rsidP="00EB2F1F">
                  <w:pPr>
                    <w:pStyle w:val="aff1"/>
                    <w:rPr>
                      <w:b/>
                      <w:bCs/>
                      <w:szCs w:val="21"/>
                      <w:rPrChange w:id="314" w:author="Administrator" w:date="2019-10-31T15:55:00Z">
                        <w:rPr>
                          <w:b/>
                          <w:bCs/>
                        </w:rPr>
                      </w:rPrChange>
                    </w:rPr>
                  </w:pPr>
                </w:p>
              </w:tc>
              <w:tc>
                <w:tcPr>
                  <w:tcW w:w="235" w:type="pct"/>
                  <w:vMerge/>
                  <w:vAlign w:val="center"/>
                </w:tcPr>
                <w:p w14:paraId="37394209" w14:textId="7663E5E9" w:rsidR="00EB2F1F" w:rsidRPr="00F0792D" w:rsidRDefault="00EB2F1F" w:rsidP="00EB2F1F">
                  <w:pPr>
                    <w:pStyle w:val="aff1"/>
                    <w:rPr>
                      <w:b/>
                      <w:bCs/>
                      <w:szCs w:val="21"/>
                      <w:rPrChange w:id="315" w:author="Administrator" w:date="2019-10-31T15:55:00Z">
                        <w:rPr>
                          <w:b/>
                          <w:bCs/>
                        </w:rPr>
                      </w:rPrChange>
                    </w:rPr>
                  </w:pPr>
                </w:p>
              </w:tc>
              <w:tc>
                <w:tcPr>
                  <w:tcW w:w="366" w:type="pct"/>
                  <w:vAlign w:val="center"/>
                </w:tcPr>
                <w:p w14:paraId="2AA728D7" w14:textId="585A7FE8" w:rsidR="00EB2F1F" w:rsidRPr="00F0792D" w:rsidRDefault="00EB2F1F" w:rsidP="00EB2F1F">
                  <w:pPr>
                    <w:pStyle w:val="aff1"/>
                    <w:rPr>
                      <w:b/>
                      <w:bCs/>
                      <w:szCs w:val="21"/>
                      <w:rPrChange w:id="316" w:author="Administrator" w:date="2019-10-31T15:55:00Z">
                        <w:rPr>
                          <w:b/>
                          <w:bCs/>
                        </w:rPr>
                      </w:rPrChange>
                    </w:rPr>
                  </w:pPr>
                  <w:r w:rsidRPr="00F0792D">
                    <w:rPr>
                      <w:b/>
                      <w:bCs/>
                      <w:szCs w:val="21"/>
                      <w:rPrChange w:id="317" w:author="Administrator" w:date="2019-10-31T15:55:00Z">
                        <w:rPr>
                          <w:b/>
                          <w:bCs/>
                        </w:rPr>
                      </w:rPrChange>
                    </w:rPr>
                    <w:t>排放浓度</w:t>
                  </w:r>
                  <w:r w:rsidRPr="00F0792D">
                    <w:rPr>
                      <w:b/>
                      <w:bCs/>
                      <w:szCs w:val="21"/>
                      <w:rPrChange w:id="318" w:author="Administrator" w:date="2019-10-31T15:55:00Z">
                        <w:rPr>
                          <w:b/>
                          <w:bCs/>
                        </w:rPr>
                      </w:rPrChange>
                    </w:rPr>
                    <w:t>mg/m</w:t>
                  </w:r>
                  <w:r w:rsidRPr="00F0792D">
                    <w:rPr>
                      <w:b/>
                      <w:bCs/>
                      <w:szCs w:val="21"/>
                      <w:vertAlign w:val="superscript"/>
                      <w:rPrChange w:id="319" w:author="Administrator" w:date="2019-10-31T15:55:00Z">
                        <w:rPr>
                          <w:b/>
                          <w:bCs/>
                          <w:vertAlign w:val="superscript"/>
                        </w:rPr>
                      </w:rPrChange>
                    </w:rPr>
                    <w:t>3</w:t>
                  </w:r>
                </w:p>
              </w:tc>
              <w:tc>
                <w:tcPr>
                  <w:tcW w:w="381" w:type="pct"/>
                  <w:vAlign w:val="center"/>
                </w:tcPr>
                <w:p w14:paraId="69D68437" w14:textId="77777777" w:rsidR="00EB2F1F" w:rsidRPr="00F0792D" w:rsidRDefault="00EB2F1F" w:rsidP="00EB2F1F">
                  <w:pPr>
                    <w:pStyle w:val="aff1"/>
                    <w:rPr>
                      <w:b/>
                      <w:bCs/>
                      <w:szCs w:val="21"/>
                      <w:rPrChange w:id="320" w:author="Administrator" w:date="2019-10-31T15:55:00Z">
                        <w:rPr>
                          <w:b/>
                          <w:bCs/>
                        </w:rPr>
                      </w:rPrChange>
                    </w:rPr>
                  </w:pPr>
                  <w:r w:rsidRPr="00F0792D">
                    <w:rPr>
                      <w:b/>
                      <w:bCs/>
                      <w:szCs w:val="21"/>
                      <w:rPrChange w:id="321" w:author="Administrator" w:date="2019-10-31T15:55:00Z">
                        <w:rPr>
                          <w:b/>
                          <w:bCs/>
                        </w:rPr>
                      </w:rPrChange>
                    </w:rPr>
                    <w:t>排放速率</w:t>
                  </w:r>
                  <w:r w:rsidRPr="00F0792D">
                    <w:rPr>
                      <w:b/>
                      <w:bCs/>
                      <w:szCs w:val="21"/>
                      <w:rPrChange w:id="322" w:author="Administrator" w:date="2019-10-31T15:55:00Z">
                        <w:rPr>
                          <w:b/>
                          <w:bCs/>
                        </w:rPr>
                      </w:rPrChange>
                    </w:rPr>
                    <w:t>kg/h</w:t>
                  </w:r>
                </w:p>
              </w:tc>
              <w:tc>
                <w:tcPr>
                  <w:tcW w:w="365" w:type="pct"/>
                  <w:vAlign w:val="center"/>
                </w:tcPr>
                <w:p w14:paraId="659B1017" w14:textId="77777777" w:rsidR="00EB2F1F" w:rsidRPr="00F0792D" w:rsidRDefault="00EB2F1F" w:rsidP="00EB2F1F">
                  <w:pPr>
                    <w:pStyle w:val="aff1"/>
                    <w:rPr>
                      <w:b/>
                      <w:bCs/>
                      <w:szCs w:val="21"/>
                      <w:rPrChange w:id="323" w:author="Administrator" w:date="2019-10-31T15:55:00Z">
                        <w:rPr>
                          <w:b/>
                          <w:bCs/>
                        </w:rPr>
                      </w:rPrChange>
                    </w:rPr>
                  </w:pPr>
                  <w:r w:rsidRPr="00F0792D">
                    <w:rPr>
                      <w:b/>
                      <w:bCs/>
                      <w:szCs w:val="21"/>
                      <w:rPrChange w:id="324" w:author="Administrator" w:date="2019-10-31T15:55:00Z">
                        <w:rPr>
                          <w:b/>
                          <w:bCs/>
                        </w:rPr>
                      </w:rPrChange>
                    </w:rPr>
                    <w:t>污染物排放量</w:t>
                  </w:r>
                  <w:r w:rsidRPr="00F0792D">
                    <w:rPr>
                      <w:b/>
                      <w:bCs/>
                      <w:szCs w:val="21"/>
                      <w:rPrChange w:id="325" w:author="Administrator" w:date="2019-10-31T15:55:00Z">
                        <w:rPr>
                          <w:b/>
                          <w:bCs/>
                        </w:rPr>
                      </w:rPrChange>
                    </w:rPr>
                    <w:t>t/a</w:t>
                  </w:r>
                </w:p>
              </w:tc>
              <w:tc>
                <w:tcPr>
                  <w:tcW w:w="385" w:type="pct"/>
                  <w:vAlign w:val="center"/>
                </w:tcPr>
                <w:p w14:paraId="5B4FD80B" w14:textId="0804EE18" w:rsidR="00EB2F1F" w:rsidRPr="00F0792D" w:rsidRDefault="00EB2F1F" w:rsidP="00EB2F1F">
                  <w:pPr>
                    <w:pStyle w:val="aff1"/>
                    <w:rPr>
                      <w:b/>
                      <w:bCs/>
                      <w:szCs w:val="21"/>
                      <w:rPrChange w:id="326" w:author="Administrator" w:date="2019-10-31T15:55:00Z">
                        <w:rPr>
                          <w:b/>
                          <w:bCs/>
                        </w:rPr>
                      </w:rPrChange>
                    </w:rPr>
                  </w:pPr>
                  <w:r w:rsidRPr="00F0792D">
                    <w:rPr>
                      <w:rFonts w:hint="eastAsia"/>
                      <w:b/>
                      <w:bCs/>
                      <w:szCs w:val="21"/>
                      <w:rPrChange w:id="327" w:author="Administrator" w:date="2019-10-31T15:55:00Z">
                        <w:rPr>
                          <w:rFonts w:hint="eastAsia"/>
                          <w:b/>
                          <w:bCs/>
                        </w:rPr>
                      </w:rPrChange>
                    </w:rPr>
                    <w:t>排放高度</w:t>
                  </w:r>
                  <w:r w:rsidRPr="00F0792D">
                    <w:rPr>
                      <w:rFonts w:hint="eastAsia"/>
                      <w:b/>
                      <w:bCs/>
                      <w:szCs w:val="21"/>
                      <w:rPrChange w:id="328" w:author="Administrator" w:date="2019-10-31T15:55:00Z">
                        <w:rPr>
                          <w:rFonts w:hint="eastAsia"/>
                          <w:b/>
                          <w:bCs/>
                        </w:rPr>
                      </w:rPrChange>
                    </w:rPr>
                    <w:t>m</w:t>
                  </w:r>
                </w:p>
              </w:tc>
              <w:tc>
                <w:tcPr>
                  <w:tcW w:w="311" w:type="pct"/>
                  <w:vAlign w:val="center"/>
                </w:tcPr>
                <w:p w14:paraId="70CD95A8" w14:textId="146E9506" w:rsidR="00EB2F1F" w:rsidRPr="00F0792D" w:rsidRDefault="00EB2F1F" w:rsidP="00EB2F1F">
                  <w:pPr>
                    <w:pStyle w:val="aff1"/>
                    <w:rPr>
                      <w:b/>
                      <w:bCs/>
                      <w:szCs w:val="21"/>
                      <w:rPrChange w:id="329" w:author="Administrator" w:date="2019-10-31T15:55:00Z">
                        <w:rPr>
                          <w:b/>
                          <w:bCs/>
                        </w:rPr>
                      </w:rPrChange>
                    </w:rPr>
                  </w:pPr>
                  <w:r w:rsidRPr="00F0792D">
                    <w:rPr>
                      <w:rFonts w:hint="eastAsia"/>
                      <w:b/>
                      <w:bCs/>
                      <w:szCs w:val="21"/>
                      <w:rPrChange w:id="330" w:author="Administrator" w:date="2019-10-31T15:55:00Z">
                        <w:rPr>
                          <w:rFonts w:hint="eastAsia"/>
                          <w:b/>
                          <w:bCs/>
                        </w:rPr>
                      </w:rPrChange>
                    </w:rPr>
                    <w:t>内径</w:t>
                  </w:r>
                  <w:r w:rsidRPr="00F0792D">
                    <w:rPr>
                      <w:rFonts w:hint="eastAsia"/>
                      <w:b/>
                      <w:bCs/>
                      <w:szCs w:val="21"/>
                      <w:rPrChange w:id="331" w:author="Administrator" w:date="2019-10-31T15:55:00Z">
                        <w:rPr>
                          <w:rFonts w:hint="eastAsia"/>
                          <w:b/>
                          <w:bCs/>
                        </w:rPr>
                      </w:rPrChange>
                    </w:rPr>
                    <w:t>m</w:t>
                  </w:r>
                </w:p>
              </w:tc>
              <w:tc>
                <w:tcPr>
                  <w:tcW w:w="336" w:type="pct"/>
                  <w:vAlign w:val="center"/>
                </w:tcPr>
                <w:p w14:paraId="21E24314" w14:textId="57FC20E7" w:rsidR="00EB2F1F" w:rsidRPr="00F0792D" w:rsidRDefault="00EB2F1F" w:rsidP="00EB2F1F">
                  <w:pPr>
                    <w:pStyle w:val="aff1"/>
                    <w:rPr>
                      <w:b/>
                      <w:bCs/>
                      <w:szCs w:val="21"/>
                      <w:rPrChange w:id="332" w:author="Administrator" w:date="2019-10-31T15:55:00Z">
                        <w:rPr>
                          <w:b/>
                          <w:bCs/>
                        </w:rPr>
                      </w:rPrChange>
                    </w:rPr>
                  </w:pPr>
                  <w:r w:rsidRPr="00F0792D">
                    <w:rPr>
                      <w:rFonts w:hint="eastAsia"/>
                      <w:b/>
                      <w:bCs/>
                      <w:szCs w:val="21"/>
                      <w:rPrChange w:id="333" w:author="Administrator" w:date="2019-10-31T15:55:00Z">
                        <w:rPr>
                          <w:rFonts w:hint="eastAsia"/>
                          <w:b/>
                          <w:bCs/>
                        </w:rPr>
                      </w:rPrChange>
                    </w:rPr>
                    <w:t>温度</w:t>
                  </w:r>
                  <w:r w:rsidRPr="00F0792D">
                    <w:rPr>
                      <w:b/>
                      <w:bCs/>
                      <w:szCs w:val="21"/>
                      <w:rPrChange w:id="334" w:author="Administrator" w:date="2019-10-31T15:55:00Z">
                        <w:rPr>
                          <w:b/>
                          <w:bCs/>
                        </w:rPr>
                      </w:rPrChange>
                    </w:rPr>
                    <w:t>℃</w:t>
                  </w:r>
                </w:p>
              </w:tc>
              <w:tc>
                <w:tcPr>
                  <w:tcW w:w="336" w:type="pct"/>
                  <w:vAlign w:val="center"/>
                </w:tcPr>
                <w:p w14:paraId="31244865" w14:textId="613213CC" w:rsidR="00EB2F1F" w:rsidRPr="00F0792D" w:rsidRDefault="00EB2F1F" w:rsidP="00EB2F1F">
                  <w:pPr>
                    <w:pStyle w:val="aff1"/>
                    <w:rPr>
                      <w:b/>
                      <w:bCs/>
                      <w:szCs w:val="21"/>
                      <w:rPrChange w:id="335" w:author="Administrator" w:date="2019-10-31T15:55:00Z">
                        <w:rPr>
                          <w:b/>
                          <w:bCs/>
                        </w:rPr>
                      </w:rPrChange>
                    </w:rPr>
                  </w:pPr>
                  <w:r w:rsidRPr="00F0792D">
                    <w:rPr>
                      <w:rFonts w:hint="eastAsia"/>
                      <w:b/>
                      <w:bCs/>
                      <w:szCs w:val="21"/>
                      <w:rPrChange w:id="336" w:author="Administrator" w:date="2019-10-31T15:55:00Z">
                        <w:rPr>
                          <w:rFonts w:hint="eastAsia"/>
                          <w:b/>
                          <w:bCs/>
                        </w:rPr>
                      </w:rPrChange>
                    </w:rPr>
                    <w:t>烟气流速</w:t>
                  </w:r>
                  <w:r w:rsidRPr="00F0792D">
                    <w:rPr>
                      <w:rFonts w:hint="eastAsia"/>
                      <w:b/>
                      <w:bCs/>
                      <w:szCs w:val="21"/>
                      <w:rPrChange w:id="337" w:author="Administrator" w:date="2019-10-31T15:55:00Z">
                        <w:rPr>
                          <w:rFonts w:hint="eastAsia"/>
                          <w:b/>
                          <w:bCs/>
                        </w:rPr>
                      </w:rPrChange>
                    </w:rPr>
                    <w:t>m/</w:t>
                  </w:r>
                  <w:r w:rsidRPr="00F0792D">
                    <w:rPr>
                      <w:b/>
                      <w:bCs/>
                      <w:szCs w:val="21"/>
                      <w:rPrChange w:id="338" w:author="Administrator" w:date="2019-10-31T15:55:00Z">
                        <w:rPr>
                          <w:b/>
                          <w:bCs/>
                        </w:rPr>
                      </w:rPrChange>
                    </w:rPr>
                    <w:t>s</w:t>
                  </w:r>
                </w:p>
              </w:tc>
            </w:tr>
            <w:tr w:rsidR="00EB2F1F" w:rsidRPr="00F0792D" w14:paraId="23DF7A9B" w14:textId="57FA226E" w:rsidTr="006A0FA0">
              <w:trPr>
                <w:trHeight w:val="20"/>
                <w:jc w:val="center"/>
              </w:trPr>
              <w:tc>
                <w:tcPr>
                  <w:tcW w:w="158" w:type="pct"/>
                  <w:vAlign w:val="center"/>
                </w:tcPr>
                <w:p w14:paraId="0DA67287" w14:textId="77777777" w:rsidR="00EB2F1F" w:rsidRPr="00F0792D" w:rsidRDefault="00EB2F1F" w:rsidP="00EB2F1F">
                  <w:pPr>
                    <w:pStyle w:val="aff1"/>
                    <w:rPr>
                      <w:szCs w:val="21"/>
                      <w:rPrChange w:id="339" w:author="Administrator" w:date="2019-10-31T15:55:00Z">
                        <w:rPr/>
                      </w:rPrChange>
                    </w:rPr>
                  </w:pPr>
                  <w:r w:rsidRPr="00F0792D">
                    <w:rPr>
                      <w:szCs w:val="21"/>
                      <w:rPrChange w:id="340" w:author="Administrator" w:date="2019-10-31T15:55:00Z">
                        <w:rPr/>
                      </w:rPrChange>
                    </w:rPr>
                    <w:t>1#</w:t>
                  </w:r>
                  <w:r w:rsidRPr="00F0792D">
                    <w:rPr>
                      <w:szCs w:val="21"/>
                      <w:rPrChange w:id="341" w:author="Administrator" w:date="2019-10-31T15:55:00Z">
                        <w:rPr/>
                      </w:rPrChange>
                    </w:rPr>
                    <w:t>排气筒</w:t>
                  </w:r>
                </w:p>
              </w:tc>
              <w:tc>
                <w:tcPr>
                  <w:tcW w:w="395" w:type="pct"/>
                  <w:vAlign w:val="center"/>
                </w:tcPr>
                <w:p w14:paraId="45846242" w14:textId="77777777" w:rsidR="00EB2F1F" w:rsidRPr="00F0792D" w:rsidRDefault="00EB2F1F" w:rsidP="00EB2F1F">
                  <w:pPr>
                    <w:pStyle w:val="aff1"/>
                    <w:rPr>
                      <w:szCs w:val="21"/>
                      <w:rPrChange w:id="342" w:author="Administrator" w:date="2019-10-31T15:55:00Z">
                        <w:rPr/>
                      </w:rPrChange>
                    </w:rPr>
                  </w:pPr>
                  <w:r w:rsidRPr="00F0792D">
                    <w:rPr>
                      <w:szCs w:val="21"/>
                      <w:rPrChange w:id="343" w:author="Administrator" w:date="2019-10-31T15:55:00Z">
                        <w:rPr/>
                      </w:rPrChange>
                    </w:rPr>
                    <w:t>颗粒物</w:t>
                  </w:r>
                </w:p>
              </w:tc>
              <w:tc>
                <w:tcPr>
                  <w:tcW w:w="316" w:type="pct"/>
                  <w:vAlign w:val="center"/>
                </w:tcPr>
                <w:p w14:paraId="02BA672E" w14:textId="77777777" w:rsidR="00EB2F1F" w:rsidRPr="00F0792D" w:rsidRDefault="00EB2F1F" w:rsidP="00EB2F1F">
                  <w:pPr>
                    <w:pStyle w:val="aff1"/>
                    <w:rPr>
                      <w:szCs w:val="21"/>
                      <w:rPrChange w:id="344" w:author="Administrator" w:date="2019-10-31T15:55:00Z">
                        <w:rPr/>
                      </w:rPrChange>
                    </w:rPr>
                  </w:pPr>
                  <w:r w:rsidRPr="00F0792D">
                    <w:rPr>
                      <w:szCs w:val="21"/>
                      <w:rPrChange w:id="345" w:author="Administrator" w:date="2019-10-31T15:55:00Z">
                        <w:rPr/>
                      </w:rPrChange>
                    </w:rPr>
                    <w:t>65.97</w:t>
                  </w:r>
                </w:p>
              </w:tc>
              <w:tc>
                <w:tcPr>
                  <w:tcW w:w="307" w:type="pct"/>
                  <w:vAlign w:val="center"/>
                </w:tcPr>
                <w:p w14:paraId="44150416" w14:textId="77777777" w:rsidR="00EB2F1F" w:rsidRPr="00F0792D" w:rsidRDefault="00EB2F1F" w:rsidP="00EB2F1F">
                  <w:pPr>
                    <w:pStyle w:val="aff1"/>
                    <w:rPr>
                      <w:szCs w:val="21"/>
                      <w:rPrChange w:id="346" w:author="Administrator" w:date="2019-10-31T15:55:00Z">
                        <w:rPr/>
                      </w:rPrChange>
                    </w:rPr>
                  </w:pPr>
                  <w:r w:rsidRPr="00F0792D">
                    <w:rPr>
                      <w:szCs w:val="21"/>
                      <w:rPrChange w:id="347" w:author="Administrator" w:date="2019-10-31T15:55:00Z">
                        <w:rPr/>
                      </w:rPrChange>
                    </w:rPr>
                    <w:t>0.528</w:t>
                  </w:r>
                </w:p>
              </w:tc>
              <w:tc>
                <w:tcPr>
                  <w:tcW w:w="443" w:type="pct"/>
                  <w:vAlign w:val="center"/>
                </w:tcPr>
                <w:p w14:paraId="754A988F" w14:textId="77777777" w:rsidR="00EB2F1F" w:rsidRPr="00F0792D" w:rsidRDefault="00EB2F1F" w:rsidP="00EB2F1F">
                  <w:pPr>
                    <w:pStyle w:val="aff1"/>
                    <w:rPr>
                      <w:szCs w:val="21"/>
                      <w:rPrChange w:id="348" w:author="Administrator" w:date="2019-10-31T15:55:00Z">
                        <w:rPr/>
                      </w:rPrChange>
                    </w:rPr>
                  </w:pPr>
                  <w:r w:rsidRPr="00F0792D">
                    <w:rPr>
                      <w:szCs w:val="21"/>
                      <w:rPrChange w:id="349" w:author="Administrator" w:date="2019-10-31T15:55:00Z">
                        <w:rPr/>
                      </w:rPrChange>
                    </w:rPr>
                    <w:t>3.8</w:t>
                  </w:r>
                </w:p>
              </w:tc>
              <w:tc>
                <w:tcPr>
                  <w:tcW w:w="391" w:type="pct"/>
                  <w:vAlign w:val="center"/>
                </w:tcPr>
                <w:p w14:paraId="49CB8B41" w14:textId="592E6D06" w:rsidR="00EB2F1F" w:rsidRPr="00F0792D" w:rsidRDefault="00EB2F1F">
                  <w:pPr>
                    <w:pStyle w:val="aff1"/>
                    <w:rPr>
                      <w:szCs w:val="21"/>
                      <w:rPrChange w:id="350" w:author="Administrator" w:date="2019-10-31T15:55:00Z">
                        <w:rPr/>
                      </w:rPrChange>
                    </w:rPr>
                  </w:pPr>
                  <w:r w:rsidRPr="00F0792D">
                    <w:rPr>
                      <w:rFonts w:hint="eastAsia"/>
                      <w:szCs w:val="21"/>
                      <w:rPrChange w:id="351" w:author="Administrator" w:date="2019-10-31T15:55:00Z">
                        <w:rPr>
                          <w:rFonts w:hint="eastAsia"/>
                        </w:rPr>
                      </w:rPrChange>
                    </w:rPr>
                    <w:t>集气罩</w:t>
                  </w:r>
                  <w:r w:rsidRPr="00F0792D">
                    <w:rPr>
                      <w:szCs w:val="21"/>
                      <w:rPrChange w:id="352" w:author="Administrator" w:date="2019-10-31T15:55:00Z">
                        <w:rPr/>
                      </w:rPrChange>
                    </w:rPr>
                    <w:t>|+</w:t>
                  </w:r>
                  <w:r w:rsidR="0097058C" w:rsidRPr="00F0792D">
                    <w:rPr>
                      <w:rFonts w:hint="eastAsia"/>
                      <w:szCs w:val="21"/>
                      <w:rPrChange w:id="353" w:author="Administrator" w:date="2019-10-31T15:55:00Z">
                        <w:rPr>
                          <w:rFonts w:hint="eastAsia"/>
                        </w:rPr>
                      </w:rPrChange>
                    </w:rPr>
                    <w:t>布袋</w:t>
                  </w:r>
                  <w:r w:rsidR="00940376" w:rsidRPr="00F0792D">
                    <w:rPr>
                      <w:szCs w:val="21"/>
                      <w:rPrChange w:id="354" w:author="Administrator" w:date="2019-10-31T15:55:00Z">
                        <w:rPr/>
                      </w:rPrChange>
                    </w:rPr>
                    <w:t>除尘器</w:t>
                  </w:r>
                </w:p>
              </w:tc>
              <w:tc>
                <w:tcPr>
                  <w:tcW w:w="274" w:type="pct"/>
                  <w:vAlign w:val="center"/>
                </w:tcPr>
                <w:p w14:paraId="20AA0645" w14:textId="7CE4B0F5" w:rsidR="00EB2F1F" w:rsidRPr="00F0792D" w:rsidRDefault="00EB2F1F" w:rsidP="00EB2F1F">
                  <w:pPr>
                    <w:pStyle w:val="aff1"/>
                    <w:rPr>
                      <w:szCs w:val="21"/>
                      <w:rPrChange w:id="355" w:author="Administrator" w:date="2019-10-31T15:55:00Z">
                        <w:rPr/>
                      </w:rPrChange>
                    </w:rPr>
                  </w:pPr>
                  <w:r w:rsidRPr="00F0792D">
                    <w:rPr>
                      <w:rFonts w:hint="eastAsia"/>
                      <w:szCs w:val="21"/>
                      <w:rPrChange w:id="356" w:author="Administrator" w:date="2019-10-31T15:55:00Z">
                        <w:rPr>
                          <w:rFonts w:hint="eastAsia"/>
                        </w:rPr>
                      </w:rPrChange>
                    </w:rPr>
                    <w:t>8000</w:t>
                  </w:r>
                </w:p>
              </w:tc>
              <w:tc>
                <w:tcPr>
                  <w:tcW w:w="235" w:type="pct"/>
                  <w:vAlign w:val="center"/>
                </w:tcPr>
                <w:p w14:paraId="35BF4DBF" w14:textId="77777777" w:rsidR="00EB2F1F" w:rsidRPr="00F0792D" w:rsidRDefault="00EB2F1F" w:rsidP="00EB2F1F">
                  <w:pPr>
                    <w:pStyle w:val="aff1"/>
                    <w:rPr>
                      <w:szCs w:val="21"/>
                      <w:rPrChange w:id="357" w:author="Administrator" w:date="2019-10-31T15:55:00Z">
                        <w:rPr/>
                      </w:rPrChange>
                    </w:rPr>
                  </w:pPr>
                  <w:r w:rsidRPr="00F0792D">
                    <w:rPr>
                      <w:szCs w:val="21"/>
                      <w:rPrChange w:id="358" w:author="Administrator" w:date="2019-10-31T15:55:00Z">
                        <w:rPr/>
                      </w:rPrChange>
                    </w:rPr>
                    <w:t>95</w:t>
                  </w:r>
                </w:p>
              </w:tc>
              <w:tc>
                <w:tcPr>
                  <w:tcW w:w="366" w:type="pct"/>
                  <w:vAlign w:val="center"/>
                </w:tcPr>
                <w:p w14:paraId="07167993" w14:textId="77777777" w:rsidR="00EB2F1F" w:rsidRPr="00F0792D" w:rsidRDefault="00EB2F1F" w:rsidP="00EB2F1F">
                  <w:pPr>
                    <w:pStyle w:val="aff1"/>
                    <w:rPr>
                      <w:szCs w:val="21"/>
                      <w:rPrChange w:id="359" w:author="Administrator" w:date="2019-10-31T15:55:00Z">
                        <w:rPr/>
                      </w:rPrChange>
                    </w:rPr>
                  </w:pPr>
                  <w:r w:rsidRPr="00F0792D">
                    <w:rPr>
                      <w:szCs w:val="21"/>
                      <w:rPrChange w:id="360" w:author="Administrator" w:date="2019-10-31T15:55:00Z">
                        <w:rPr/>
                      </w:rPrChange>
                    </w:rPr>
                    <w:t>3.3</w:t>
                  </w:r>
                </w:p>
              </w:tc>
              <w:tc>
                <w:tcPr>
                  <w:tcW w:w="381" w:type="pct"/>
                  <w:vAlign w:val="center"/>
                </w:tcPr>
                <w:p w14:paraId="0442A012" w14:textId="77777777" w:rsidR="00EB2F1F" w:rsidRPr="00F0792D" w:rsidRDefault="00EB2F1F" w:rsidP="00EB2F1F">
                  <w:pPr>
                    <w:pStyle w:val="aff1"/>
                    <w:rPr>
                      <w:szCs w:val="21"/>
                      <w:rPrChange w:id="361" w:author="Administrator" w:date="2019-10-31T15:55:00Z">
                        <w:rPr/>
                      </w:rPrChange>
                    </w:rPr>
                  </w:pPr>
                  <w:r w:rsidRPr="00F0792D">
                    <w:rPr>
                      <w:szCs w:val="21"/>
                      <w:rPrChange w:id="362" w:author="Administrator" w:date="2019-10-31T15:55:00Z">
                        <w:rPr/>
                      </w:rPrChange>
                    </w:rPr>
                    <w:t>0.026</w:t>
                  </w:r>
                </w:p>
              </w:tc>
              <w:tc>
                <w:tcPr>
                  <w:tcW w:w="365" w:type="pct"/>
                  <w:vAlign w:val="center"/>
                </w:tcPr>
                <w:p w14:paraId="0B0397B4" w14:textId="77777777" w:rsidR="00EB2F1F" w:rsidRPr="00F0792D" w:rsidRDefault="00EB2F1F" w:rsidP="00EB2F1F">
                  <w:pPr>
                    <w:pStyle w:val="aff1"/>
                    <w:rPr>
                      <w:szCs w:val="21"/>
                      <w:rPrChange w:id="363" w:author="Administrator" w:date="2019-10-31T15:55:00Z">
                        <w:rPr/>
                      </w:rPrChange>
                    </w:rPr>
                  </w:pPr>
                  <w:r w:rsidRPr="00F0792D">
                    <w:rPr>
                      <w:szCs w:val="21"/>
                      <w:rPrChange w:id="364" w:author="Administrator" w:date="2019-10-31T15:55:00Z">
                        <w:rPr/>
                      </w:rPrChange>
                    </w:rPr>
                    <w:t>0.19</w:t>
                  </w:r>
                </w:p>
              </w:tc>
              <w:tc>
                <w:tcPr>
                  <w:tcW w:w="385" w:type="pct"/>
                  <w:vAlign w:val="center"/>
                </w:tcPr>
                <w:p w14:paraId="665BF168" w14:textId="402EC318" w:rsidR="00EB2F1F" w:rsidRPr="00F0792D" w:rsidRDefault="00EB2F1F" w:rsidP="00EB2F1F">
                  <w:pPr>
                    <w:pStyle w:val="aff1"/>
                    <w:rPr>
                      <w:szCs w:val="21"/>
                      <w:rPrChange w:id="365" w:author="Administrator" w:date="2019-10-31T15:55:00Z">
                        <w:rPr/>
                      </w:rPrChange>
                    </w:rPr>
                  </w:pPr>
                  <w:r w:rsidRPr="00F0792D">
                    <w:rPr>
                      <w:rFonts w:hint="eastAsia"/>
                      <w:szCs w:val="21"/>
                      <w:rPrChange w:id="366" w:author="Administrator" w:date="2019-10-31T15:55:00Z">
                        <w:rPr>
                          <w:rFonts w:hint="eastAsia"/>
                        </w:rPr>
                      </w:rPrChange>
                    </w:rPr>
                    <w:t>15</w:t>
                  </w:r>
                </w:p>
              </w:tc>
              <w:tc>
                <w:tcPr>
                  <w:tcW w:w="311" w:type="pct"/>
                  <w:vAlign w:val="center"/>
                </w:tcPr>
                <w:p w14:paraId="24DC7341" w14:textId="6F1FA0FB" w:rsidR="00EB2F1F" w:rsidRPr="00F0792D" w:rsidRDefault="00EB2F1F" w:rsidP="00EB2F1F">
                  <w:pPr>
                    <w:pStyle w:val="aff1"/>
                    <w:rPr>
                      <w:szCs w:val="21"/>
                      <w:rPrChange w:id="367" w:author="Administrator" w:date="2019-10-31T15:55:00Z">
                        <w:rPr/>
                      </w:rPrChange>
                    </w:rPr>
                  </w:pPr>
                  <w:r w:rsidRPr="00F0792D">
                    <w:rPr>
                      <w:rFonts w:hint="eastAsia"/>
                      <w:szCs w:val="21"/>
                      <w:rPrChange w:id="368" w:author="Administrator" w:date="2019-10-31T15:55:00Z">
                        <w:rPr>
                          <w:rFonts w:hint="eastAsia"/>
                        </w:rPr>
                      </w:rPrChange>
                    </w:rPr>
                    <w:t>0</w:t>
                  </w:r>
                  <w:r w:rsidRPr="00F0792D">
                    <w:rPr>
                      <w:szCs w:val="21"/>
                      <w:rPrChange w:id="369" w:author="Administrator" w:date="2019-10-31T15:55:00Z">
                        <w:rPr/>
                      </w:rPrChange>
                    </w:rPr>
                    <w:t>.</w:t>
                  </w:r>
                  <w:r w:rsidRPr="00F0792D">
                    <w:rPr>
                      <w:rFonts w:hint="eastAsia"/>
                      <w:szCs w:val="21"/>
                      <w:rPrChange w:id="370" w:author="Administrator" w:date="2019-10-31T15:55:00Z">
                        <w:rPr>
                          <w:rFonts w:hint="eastAsia"/>
                        </w:rPr>
                      </w:rPrChange>
                    </w:rPr>
                    <w:t>5</w:t>
                  </w:r>
                </w:p>
              </w:tc>
              <w:tc>
                <w:tcPr>
                  <w:tcW w:w="336" w:type="pct"/>
                  <w:vAlign w:val="center"/>
                </w:tcPr>
                <w:p w14:paraId="75B7EF90" w14:textId="651958F1" w:rsidR="00EB2F1F" w:rsidRPr="00F0792D" w:rsidRDefault="00A07044" w:rsidP="00EB2F1F">
                  <w:pPr>
                    <w:pStyle w:val="aff1"/>
                    <w:rPr>
                      <w:szCs w:val="21"/>
                      <w:rPrChange w:id="371" w:author="Administrator" w:date="2019-10-31T15:55:00Z">
                        <w:rPr/>
                      </w:rPrChange>
                    </w:rPr>
                  </w:pPr>
                  <w:r w:rsidRPr="00F0792D">
                    <w:rPr>
                      <w:szCs w:val="21"/>
                      <w:rPrChange w:id="372" w:author="Administrator" w:date="2019-10-31T15:55:00Z">
                        <w:rPr/>
                      </w:rPrChange>
                    </w:rPr>
                    <w:t>20</w:t>
                  </w:r>
                </w:p>
              </w:tc>
              <w:tc>
                <w:tcPr>
                  <w:tcW w:w="336" w:type="pct"/>
                  <w:vAlign w:val="center"/>
                </w:tcPr>
                <w:p w14:paraId="3207CAB3" w14:textId="02E8B8EA" w:rsidR="00EB2F1F" w:rsidRPr="00F0792D" w:rsidRDefault="00EB2F1F" w:rsidP="00EB2F1F">
                  <w:pPr>
                    <w:pStyle w:val="aff1"/>
                    <w:rPr>
                      <w:szCs w:val="21"/>
                      <w:rPrChange w:id="373" w:author="Administrator" w:date="2019-10-31T15:55:00Z">
                        <w:rPr/>
                      </w:rPrChange>
                    </w:rPr>
                  </w:pPr>
                  <w:r w:rsidRPr="00F0792D">
                    <w:rPr>
                      <w:szCs w:val="21"/>
                      <w:rPrChange w:id="374" w:author="Administrator" w:date="2019-10-31T15:55:00Z">
                        <w:rPr/>
                      </w:rPrChange>
                    </w:rPr>
                    <w:t>14.15</w:t>
                  </w:r>
                </w:p>
              </w:tc>
            </w:tr>
            <w:tr w:rsidR="00EB2F1F" w:rsidRPr="00F0792D" w14:paraId="765EA7E6" w14:textId="6FF80EB7" w:rsidTr="006A0FA0">
              <w:trPr>
                <w:trHeight w:val="20"/>
                <w:jc w:val="center"/>
              </w:trPr>
              <w:tc>
                <w:tcPr>
                  <w:tcW w:w="158" w:type="pct"/>
                  <w:vAlign w:val="center"/>
                </w:tcPr>
                <w:p w14:paraId="4F6F5836" w14:textId="77777777" w:rsidR="00EB2F1F" w:rsidRPr="00F0792D" w:rsidRDefault="00EB2F1F" w:rsidP="00EB2F1F">
                  <w:pPr>
                    <w:pStyle w:val="aff1"/>
                    <w:rPr>
                      <w:szCs w:val="21"/>
                      <w:rPrChange w:id="375" w:author="Administrator" w:date="2019-10-31T15:55:00Z">
                        <w:rPr/>
                      </w:rPrChange>
                    </w:rPr>
                  </w:pPr>
                  <w:r w:rsidRPr="00F0792D">
                    <w:rPr>
                      <w:szCs w:val="21"/>
                      <w:rPrChange w:id="376" w:author="Administrator" w:date="2019-10-31T15:55:00Z">
                        <w:rPr/>
                      </w:rPrChange>
                    </w:rPr>
                    <w:t>2#</w:t>
                  </w:r>
                  <w:r w:rsidRPr="00F0792D">
                    <w:rPr>
                      <w:szCs w:val="21"/>
                      <w:rPrChange w:id="377" w:author="Administrator" w:date="2019-10-31T15:55:00Z">
                        <w:rPr/>
                      </w:rPrChange>
                    </w:rPr>
                    <w:t>排气筒</w:t>
                  </w:r>
                </w:p>
              </w:tc>
              <w:tc>
                <w:tcPr>
                  <w:tcW w:w="395" w:type="pct"/>
                  <w:vAlign w:val="center"/>
                </w:tcPr>
                <w:p w14:paraId="7D97E987" w14:textId="77777777" w:rsidR="00EB2F1F" w:rsidRPr="00F0792D" w:rsidRDefault="00EB2F1F" w:rsidP="00EB2F1F">
                  <w:pPr>
                    <w:pStyle w:val="aff1"/>
                    <w:rPr>
                      <w:szCs w:val="21"/>
                      <w:rPrChange w:id="378" w:author="Administrator" w:date="2019-10-31T15:55:00Z">
                        <w:rPr/>
                      </w:rPrChange>
                    </w:rPr>
                  </w:pPr>
                  <w:commentRangeStart w:id="379"/>
                  <w:r w:rsidRPr="00F0792D">
                    <w:rPr>
                      <w:szCs w:val="21"/>
                      <w:rPrChange w:id="380" w:author="Administrator" w:date="2019-10-31T15:55:00Z">
                        <w:rPr/>
                      </w:rPrChange>
                    </w:rPr>
                    <w:t>HCl</w:t>
                  </w:r>
                  <w:commentRangeEnd w:id="379"/>
                  <w:r w:rsidRPr="00F0792D">
                    <w:rPr>
                      <w:rStyle w:val="aff0"/>
                      <w:rPrChange w:id="381" w:author="Administrator" w:date="2019-10-31T15:55:00Z">
                        <w:rPr>
                          <w:rStyle w:val="aff0"/>
                        </w:rPr>
                      </w:rPrChange>
                    </w:rPr>
                    <w:commentReference w:id="379"/>
                  </w:r>
                </w:p>
              </w:tc>
              <w:tc>
                <w:tcPr>
                  <w:tcW w:w="316" w:type="pct"/>
                  <w:vAlign w:val="center"/>
                </w:tcPr>
                <w:p w14:paraId="7F07A4B3" w14:textId="77777777" w:rsidR="00EB2F1F" w:rsidRPr="00F0792D" w:rsidRDefault="00EB2F1F" w:rsidP="00EB2F1F">
                  <w:pPr>
                    <w:pStyle w:val="aff1"/>
                    <w:rPr>
                      <w:szCs w:val="21"/>
                      <w:rPrChange w:id="382" w:author="Administrator" w:date="2019-10-31T15:55:00Z">
                        <w:rPr/>
                      </w:rPrChange>
                    </w:rPr>
                  </w:pPr>
                  <w:r w:rsidRPr="00F0792D">
                    <w:rPr>
                      <w:rFonts w:hint="eastAsia"/>
                      <w:szCs w:val="21"/>
                      <w:rPrChange w:id="383" w:author="Administrator" w:date="2019-10-31T15:55:00Z">
                        <w:rPr>
                          <w:rFonts w:hint="eastAsia"/>
                        </w:rPr>
                      </w:rPrChange>
                    </w:rPr>
                    <w:t>149.45</w:t>
                  </w:r>
                </w:p>
              </w:tc>
              <w:tc>
                <w:tcPr>
                  <w:tcW w:w="307" w:type="pct"/>
                  <w:vAlign w:val="center"/>
                </w:tcPr>
                <w:p w14:paraId="634662F5" w14:textId="77777777" w:rsidR="00EB2F1F" w:rsidRPr="00F0792D" w:rsidRDefault="00EB2F1F" w:rsidP="00EB2F1F">
                  <w:pPr>
                    <w:pStyle w:val="aff1"/>
                    <w:rPr>
                      <w:szCs w:val="21"/>
                      <w:rPrChange w:id="384" w:author="Administrator" w:date="2019-10-31T15:55:00Z">
                        <w:rPr/>
                      </w:rPrChange>
                    </w:rPr>
                  </w:pPr>
                  <w:r w:rsidRPr="00F0792D">
                    <w:rPr>
                      <w:rFonts w:hint="eastAsia"/>
                      <w:szCs w:val="21"/>
                      <w:rPrChange w:id="385" w:author="Administrator" w:date="2019-10-31T15:55:00Z">
                        <w:rPr>
                          <w:rFonts w:hint="eastAsia"/>
                        </w:rPr>
                      </w:rPrChange>
                    </w:rPr>
                    <w:t>2.989</w:t>
                  </w:r>
                </w:p>
              </w:tc>
              <w:tc>
                <w:tcPr>
                  <w:tcW w:w="443" w:type="pct"/>
                  <w:vAlign w:val="center"/>
                </w:tcPr>
                <w:p w14:paraId="1E4F3BA1" w14:textId="77777777" w:rsidR="00EB2F1F" w:rsidRPr="00F0792D" w:rsidRDefault="00EB2F1F" w:rsidP="00EB2F1F">
                  <w:pPr>
                    <w:pStyle w:val="aff1"/>
                    <w:rPr>
                      <w:szCs w:val="21"/>
                      <w:rPrChange w:id="386" w:author="Administrator" w:date="2019-10-31T15:55:00Z">
                        <w:rPr/>
                      </w:rPrChange>
                    </w:rPr>
                  </w:pPr>
                  <w:r w:rsidRPr="00F0792D">
                    <w:rPr>
                      <w:rFonts w:hint="eastAsia"/>
                      <w:szCs w:val="21"/>
                      <w:rPrChange w:id="387" w:author="Administrator" w:date="2019-10-31T15:55:00Z">
                        <w:rPr>
                          <w:rFonts w:hint="eastAsia"/>
                        </w:rPr>
                      </w:rPrChange>
                    </w:rPr>
                    <w:t>21.523</w:t>
                  </w:r>
                </w:p>
              </w:tc>
              <w:tc>
                <w:tcPr>
                  <w:tcW w:w="391" w:type="pct"/>
                  <w:vAlign w:val="center"/>
                </w:tcPr>
                <w:p w14:paraId="60AF552C" w14:textId="6C6594B2" w:rsidR="00EB2F1F" w:rsidRPr="00F0792D" w:rsidRDefault="00EB2F1F" w:rsidP="00EB2F1F">
                  <w:pPr>
                    <w:pStyle w:val="aff1"/>
                    <w:rPr>
                      <w:szCs w:val="21"/>
                      <w:rPrChange w:id="388" w:author="Administrator" w:date="2019-10-31T15:55:00Z">
                        <w:rPr/>
                      </w:rPrChange>
                    </w:rPr>
                  </w:pPr>
                  <w:r w:rsidRPr="00F0792D">
                    <w:rPr>
                      <w:szCs w:val="21"/>
                      <w:rPrChange w:id="389" w:author="Administrator" w:date="2019-10-31T15:55:00Z">
                        <w:rPr/>
                      </w:rPrChange>
                    </w:rPr>
                    <w:t>二级酸雾吸收塔</w:t>
                  </w:r>
                </w:p>
              </w:tc>
              <w:tc>
                <w:tcPr>
                  <w:tcW w:w="274" w:type="pct"/>
                  <w:vAlign w:val="center"/>
                </w:tcPr>
                <w:p w14:paraId="41634FFA" w14:textId="10066DDF" w:rsidR="00EB2F1F" w:rsidRPr="00F0792D" w:rsidRDefault="00EB2F1F" w:rsidP="00EB2F1F">
                  <w:pPr>
                    <w:pStyle w:val="aff1"/>
                    <w:rPr>
                      <w:szCs w:val="21"/>
                      <w:rPrChange w:id="390" w:author="Administrator" w:date="2019-10-31T15:55:00Z">
                        <w:rPr/>
                      </w:rPrChange>
                    </w:rPr>
                  </w:pPr>
                  <w:r w:rsidRPr="00F0792D">
                    <w:rPr>
                      <w:rFonts w:hint="eastAsia"/>
                      <w:szCs w:val="21"/>
                      <w:rPrChange w:id="391" w:author="Administrator" w:date="2019-10-31T15:55:00Z">
                        <w:rPr>
                          <w:rFonts w:hint="eastAsia"/>
                        </w:rPr>
                      </w:rPrChange>
                    </w:rPr>
                    <w:t>20000</w:t>
                  </w:r>
                </w:p>
              </w:tc>
              <w:tc>
                <w:tcPr>
                  <w:tcW w:w="235" w:type="pct"/>
                  <w:vAlign w:val="center"/>
                </w:tcPr>
                <w:p w14:paraId="19FFFF3E" w14:textId="77777777" w:rsidR="00EB2F1F" w:rsidRPr="00F0792D" w:rsidRDefault="00EB2F1F" w:rsidP="00EB2F1F">
                  <w:pPr>
                    <w:pStyle w:val="aff1"/>
                    <w:rPr>
                      <w:szCs w:val="21"/>
                      <w:rPrChange w:id="392" w:author="Administrator" w:date="2019-10-31T15:55:00Z">
                        <w:rPr/>
                      </w:rPrChange>
                    </w:rPr>
                  </w:pPr>
                  <w:r w:rsidRPr="00F0792D">
                    <w:rPr>
                      <w:szCs w:val="21"/>
                      <w:rPrChange w:id="393" w:author="Administrator" w:date="2019-10-31T15:55:00Z">
                        <w:rPr/>
                      </w:rPrChange>
                    </w:rPr>
                    <w:t>95</w:t>
                  </w:r>
                </w:p>
              </w:tc>
              <w:tc>
                <w:tcPr>
                  <w:tcW w:w="366" w:type="pct"/>
                  <w:vAlign w:val="center"/>
                </w:tcPr>
                <w:p w14:paraId="0CEFA3B3" w14:textId="77777777" w:rsidR="00EB2F1F" w:rsidRPr="00F0792D" w:rsidRDefault="00EB2F1F" w:rsidP="00EB2F1F">
                  <w:pPr>
                    <w:pStyle w:val="aff1"/>
                    <w:rPr>
                      <w:szCs w:val="21"/>
                      <w:rPrChange w:id="394" w:author="Administrator" w:date="2019-10-31T15:55:00Z">
                        <w:rPr/>
                      </w:rPrChange>
                    </w:rPr>
                  </w:pPr>
                  <w:r w:rsidRPr="00F0792D">
                    <w:rPr>
                      <w:rFonts w:hAnsi="宋体" w:hint="eastAsia"/>
                      <w:szCs w:val="21"/>
                      <w:rPrChange w:id="395" w:author="Administrator" w:date="2019-10-31T15:55:00Z">
                        <w:rPr>
                          <w:rFonts w:hAnsi="宋体" w:hint="eastAsia"/>
                        </w:rPr>
                      </w:rPrChange>
                    </w:rPr>
                    <w:t>7.45</w:t>
                  </w:r>
                </w:p>
              </w:tc>
              <w:tc>
                <w:tcPr>
                  <w:tcW w:w="381" w:type="pct"/>
                  <w:vAlign w:val="center"/>
                </w:tcPr>
                <w:p w14:paraId="6067CA04" w14:textId="77777777" w:rsidR="00EB2F1F" w:rsidRPr="00F0792D" w:rsidRDefault="00EB2F1F" w:rsidP="00EB2F1F">
                  <w:pPr>
                    <w:pStyle w:val="aff1"/>
                    <w:rPr>
                      <w:szCs w:val="21"/>
                      <w:rPrChange w:id="396" w:author="Administrator" w:date="2019-10-31T15:55:00Z">
                        <w:rPr/>
                      </w:rPrChange>
                    </w:rPr>
                  </w:pPr>
                  <w:r w:rsidRPr="00F0792D">
                    <w:rPr>
                      <w:rFonts w:hint="eastAsia"/>
                      <w:szCs w:val="21"/>
                      <w:rPrChange w:id="397" w:author="Administrator" w:date="2019-10-31T15:55:00Z">
                        <w:rPr>
                          <w:rFonts w:hint="eastAsia"/>
                        </w:rPr>
                      </w:rPrChange>
                    </w:rPr>
                    <w:t>0.149</w:t>
                  </w:r>
                </w:p>
              </w:tc>
              <w:tc>
                <w:tcPr>
                  <w:tcW w:w="365" w:type="pct"/>
                  <w:vAlign w:val="center"/>
                </w:tcPr>
                <w:p w14:paraId="08BDD9F1" w14:textId="77777777" w:rsidR="00EB2F1F" w:rsidRPr="00F0792D" w:rsidRDefault="00EB2F1F" w:rsidP="00EB2F1F">
                  <w:pPr>
                    <w:pStyle w:val="aff1"/>
                    <w:rPr>
                      <w:szCs w:val="21"/>
                      <w:rPrChange w:id="398" w:author="Administrator" w:date="2019-10-31T15:55:00Z">
                        <w:rPr/>
                      </w:rPrChange>
                    </w:rPr>
                  </w:pPr>
                  <w:r w:rsidRPr="00F0792D">
                    <w:rPr>
                      <w:rFonts w:hint="eastAsia"/>
                      <w:szCs w:val="21"/>
                      <w:rPrChange w:id="399" w:author="Administrator" w:date="2019-10-31T15:55:00Z">
                        <w:rPr>
                          <w:rFonts w:hint="eastAsia"/>
                        </w:rPr>
                      </w:rPrChange>
                    </w:rPr>
                    <w:t>1.076</w:t>
                  </w:r>
                </w:p>
              </w:tc>
              <w:tc>
                <w:tcPr>
                  <w:tcW w:w="385" w:type="pct"/>
                  <w:vAlign w:val="center"/>
                </w:tcPr>
                <w:p w14:paraId="3E8B4958" w14:textId="5CFF4848" w:rsidR="00EB2F1F" w:rsidRPr="00F0792D" w:rsidRDefault="00EB2F1F" w:rsidP="00EB2F1F">
                  <w:pPr>
                    <w:pStyle w:val="aff1"/>
                    <w:rPr>
                      <w:szCs w:val="21"/>
                      <w:rPrChange w:id="400" w:author="Administrator" w:date="2019-10-31T15:55:00Z">
                        <w:rPr/>
                      </w:rPrChange>
                    </w:rPr>
                  </w:pPr>
                  <w:r w:rsidRPr="00F0792D">
                    <w:rPr>
                      <w:rFonts w:hint="eastAsia"/>
                      <w:szCs w:val="21"/>
                      <w:rPrChange w:id="401" w:author="Administrator" w:date="2019-10-31T15:55:00Z">
                        <w:rPr>
                          <w:rFonts w:hint="eastAsia"/>
                        </w:rPr>
                      </w:rPrChange>
                    </w:rPr>
                    <w:t>15</w:t>
                  </w:r>
                </w:p>
              </w:tc>
              <w:tc>
                <w:tcPr>
                  <w:tcW w:w="311" w:type="pct"/>
                  <w:vAlign w:val="center"/>
                </w:tcPr>
                <w:p w14:paraId="492DD72B" w14:textId="16346CCC" w:rsidR="00EB2F1F" w:rsidRPr="00F0792D" w:rsidRDefault="00EB2F1F" w:rsidP="00EB2F1F">
                  <w:pPr>
                    <w:pStyle w:val="aff1"/>
                    <w:rPr>
                      <w:szCs w:val="21"/>
                      <w:rPrChange w:id="402" w:author="Administrator" w:date="2019-10-31T15:55:00Z">
                        <w:rPr/>
                      </w:rPrChange>
                    </w:rPr>
                  </w:pPr>
                  <w:r w:rsidRPr="00F0792D">
                    <w:rPr>
                      <w:rFonts w:hint="eastAsia"/>
                      <w:szCs w:val="21"/>
                      <w:rPrChange w:id="403" w:author="Administrator" w:date="2019-10-31T15:55:00Z">
                        <w:rPr>
                          <w:rFonts w:hint="eastAsia"/>
                        </w:rPr>
                      </w:rPrChange>
                    </w:rPr>
                    <w:t>1.0</w:t>
                  </w:r>
                </w:p>
              </w:tc>
              <w:tc>
                <w:tcPr>
                  <w:tcW w:w="336" w:type="pct"/>
                  <w:vAlign w:val="center"/>
                </w:tcPr>
                <w:p w14:paraId="248AF8EC" w14:textId="350A907F" w:rsidR="00EB2F1F" w:rsidRPr="00F0792D" w:rsidRDefault="00A07044" w:rsidP="00EB2F1F">
                  <w:pPr>
                    <w:pStyle w:val="aff1"/>
                    <w:rPr>
                      <w:szCs w:val="21"/>
                      <w:rPrChange w:id="404" w:author="Administrator" w:date="2019-10-31T15:55:00Z">
                        <w:rPr/>
                      </w:rPrChange>
                    </w:rPr>
                  </w:pPr>
                  <w:r w:rsidRPr="00F0792D">
                    <w:rPr>
                      <w:szCs w:val="21"/>
                      <w:rPrChange w:id="405" w:author="Administrator" w:date="2019-10-31T15:55:00Z">
                        <w:rPr/>
                      </w:rPrChange>
                    </w:rPr>
                    <w:t>20</w:t>
                  </w:r>
                </w:p>
              </w:tc>
              <w:tc>
                <w:tcPr>
                  <w:tcW w:w="336" w:type="pct"/>
                  <w:vAlign w:val="center"/>
                </w:tcPr>
                <w:p w14:paraId="1A596C95" w14:textId="1132DEBC" w:rsidR="00EB2F1F" w:rsidRPr="00F0792D" w:rsidRDefault="00EB2F1F" w:rsidP="00EB2F1F">
                  <w:pPr>
                    <w:pStyle w:val="aff1"/>
                    <w:rPr>
                      <w:szCs w:val="21"/>
                      <w:rPrChange w:id="406" w:author="Administrator" w:date="2019-10-31T15:55:00Z">
                        <w:rPr/>
                      </w:rPrChange>
                    </w:rPr>
                  </w:pPr>
                  <w:r w:rsidRPr="00F0792D">
                    <w:rPr>
                      <w:szCs w:val="21"/>
                      <w:rPrChange w:id="407" w:author="Administrator" w:date="2019-10-31T15:55:00Z">
                        <w:rPr/>
                      </w:rPrChange>
                    </w:rPr>
                    <w:t>16.27</w:t>
                  </w:r>
                </w:p>
              </w:tc>
            </w:tr>
          </w:tbl>
          <w:p w14:paraId="285C08FC" w14:textId="77777777" w:rsidR="00A04DB8" w:rsidRDefault="009F6331">
            <w:pPr>
              <w:pStyle w:val="11"/>
            </w:pPr>
            <w:r>
              <w:t>表</w:t>
            </w:r>
            <w:r>
              <w:t>5-</w:t>
            </w:r>
            <w:r>
              <w:rPr>
                <w:rFonts w:hint="eastAsia"/>
              </w:rPr>
              <w:t>9</w:t>
            </w:r>
            <w:r>
              <w:rPr>
                <w:rFonts w:hint="eastAsia"/>
              </w:rPr>
              <w:t>本</w:t>
            </w:r>
            <w:r>
              <w:t>项目无组织</w:t>
            </w:r>
            <w:proofErr w:type="gramStart"/>
            <w:r>
              <w:t>废气产排情况</w:t>
            </w:r>
            <w:proofErr w:type="gramEnd"/>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3723"/>
              <w:gridCol w:w="1559"/>
              <w:gridCol w:w="1843"/>
              <w:gridCol w:w="1559"/>
              <w:gridCol w:w="1581"/>
              <w:gridCol w:w="1947"/>
              <w:gridCol w:w="1322"/>
              <w:tblGridChange w:id="408">
                <w:tblGrid>
                  <w:gridCol w:w="3723"/>
                  <w:gridCol w:w="1559"/>
                  <w:gridCol w:w="1843"/>
                  <w:gridCol w:w="1559"/>
                  <w:gridCol w:w="2206"/>
                  <w:gridCol w:w="1322"/>
                  <w:gridCol w:w="1322"/>
                </w:tblGrid>
              </w:tblGridChange>
            </w:tblGrid>
            <w:tr w:rsidR="00EB2F1F" w14:paraId="399C53A6" w14:textId="77777777" w:rsidTr="006A0FA0">
              <w:trPr>
                <w:trHeight w:val="340"/>
                <w:jc w:val="center"/>
              </w:trPr>
              <w:tc>
                <w:tcPr>
                  <w:tcW w:w="3723" w:type="dxa"/>
                  <w:vMerge w:val="restart"/>
                  <w:vAlign w:val="center"/>
                </w:tcPr>
                <w:p w14:paraId="60CAF649" w14:textId="679781E0" w:rsidR="00EB2F1F" w:rsidRDefault="00EB2F1F" w:rsidP="00EB2F1F">
                  <w:pPr>
                    <w:pStyle w:val="aff1"/>
                    <w:rPr>
                      <w:b/>
                      <w:bCs/>
                    </w:rPr>
                  </w:pPr>
                  <w:r>
                    <w:rPr>
                      <w:b/>
                      <w:bCs/>
                    </w:rPr>
                    <w:t>污染源位置</w:t>
                  </w:r>
                </w:p>
              </w:tc>
              <w:tc>
                <w:tcPr>
                  <w:tcW w:w="1559" w:type="dxa"/>
                  <w:vMerge w:val="restart"/>
                  <w:vAlign w:val="center"/>
                </w:tcPr>
                <w:p w14:paraId="65573506" w14:textId="3A5E5554" w:rsidR="00EB2F1F" w:rsidRDefault="00EB2F1F" w:rsidP="00EB2F1F">
                  <w:pPr>
                    <w:pStyle w:val="aff1"/>
                    <w:rPr>
                      <w:b/>
                      <w:bCs/>
                    </w:rPr>
                  </w:pPr>
                  <w:r>
                    <w:rPr>
                      <w:b/>
                      <w:bCs/>
                    </w:rPr>
                    <w:t>污染物名称</w:t>
                  </w:r>
                </w:p>
              </w:tc>
              <w:tc>
                <w:tcPr>
                  <w:tcW w:w="1843" w:type="dxa"/>
                  <w:vMerge w:val="restart"/>
                  <w:vAlign w:val="center"/>
                </w:tcPr>
                <w:p w14:paraId="5D9A043D" w14:textId="1B573DED" w:rsidR="00EB2F1F" w:rsidRDefault="00EB2F1F" w:rsidP="00EB2F1F">
                  <w:pPr>
                    <w:pStyle w:val="aff1"/>
                    <w:rPr>
                      <w:b/>
                      <w:bCs/>
                    </w:rPr>
                  </w:pPr>
                  <w:r>
                    <w:rPr>
                      <w:b/>
                      <w:bCs/>
                    </w:rPr>
                    <w:t>污染物排放量</w:t>
                  </w:r>
                  <w:r>
                    <w:rPr>
                      <w:b/>
                      <w:bCs/>
                    </w:rPr>
                    <w:t>t/a</w:t>
                  </w:r>
                </w:p>
              </w:tc>
              <w:tc>
                <w:tcPr>
                  <w:tcW w:w="1559" w:type="dxa"/>
                  <w:vMerge w:val="restart"/>
                  <w:vAlign w:val="center"/>
                </w:tcPr>
                <w:p w14:paraId="1A60FFE3" w14:textId="1F9A3AF4" w:rsidR="00EB2F1F" w:rsidRDefault="00EB2F1F" w:rsidP="00EB2F1F">
                  <w:pPr>
                    <w:pStyle w:val="aff1"/>
                    <w:rPr>
                      <w:b/>
                      <w:bCs/>
                    </w:rPr>
                  </w:pPr>
                  <w:r>
                    <w:rPr>
                      <w:rFonts w:hint="eastAsia"/>
                      <w:b/>
                      <w:bCs/>
                    </w:rPr>
                    <w:t>海拔高度</w:t>
                  </w:r>
                  <w:r>
                    <w:rPr>
                      <w:rFonts w:hint="eastAsia"/>
                      <w:b/>
                      <w:bCs/>
                    </w:rPr>
                    <w:t>m</w:t>
                  </w:r>
                </w:p>
              </w:tc>
              <w:tc>
                <w:tcPr>
                  <w:tcW w:w="4850" w:type="dxa"/>
                  <w:gridSpan w:val="3"/>
                  <w:vAlign w:val="center"/>
                </w:tcPr>
                <w:p w14:paraId="1BEBA16B" w14:textId="08AE9E2E" w:rsidR="00EB2F1F" w:rsidRDefault="00EB2F1F" w:rsidP="00EB2F1F">
                  <w:pPr>
                    <w:pStyle w:val="aff1"/>
                    <w:rPr>
                      <w:b/>
                      <w:bCs/>
                    </w:rPr>
                  </w:pPr>
                  <w:r>
                    <w:rPr>
                      <w:rFonts w:hint="eastAsia"/>
                      <w:b/>
                      <w:bCs/>
                    </w:rPr>
                    <w:t>年</w:t>
                  </w:r>
                  <w:r>
                    <w:rPr>
                      <w:b/>
                      <w:bCs/>
                    </w:rPr>
                    <w:t>排放小时</w:t>
                  </w:r>
                  <w:r>
                    <w:rPr>
                      <w:rFonts w:hint="eastAsia"/>
                      <w:b/>
                      <w:bCs/>
                    </w:rPr>
                    <w:t>h</w:t>
                  </w:r>
                </w:p>
              </w:tc>
            </w:tr>
            <w:tr w:rsidR="00EB2F1F" w14:paraId="367EF6AA" w14:textId="77777777" w:rsidTr="00E43508">
              <w:tblPrEx>
                <w:tblW w:w="5000" w:type="pct"/>
                <w:jc w:val="center"/>
                <w:tblBorders>
                  <w:top w:val="single" w:sz="12" w:space="0" w:color="auto"/>
                  <w:bottom w:val="single" w:sz="12" w:space="0" w:color="auto"/>
                  <w:insideH w:val="single" w:sz="4" w:space="0" w:color="auto"/>
                  <w:insideV w:val="single" w:sz="4" w:space="0" w:color="auto"/>
                </w:tblBorders>
                <w:tblPrExChange w:id="409" w:author="Administrator" w:date="2019-10-31T13:39:00Z">
                  <w:tblPrEx>
                    <w:tblW w:w="5000" w:type="pct"/>
                    <w:jc w:val="center"/>
                    <w:tblBorders>
                      <w:top w:val="single" w:sz="12" w:space="0" w:color="auto"/>
                      <w:bottom w:val="single" w:sz="12" w:space="0" w:color="auto"/>
                      <w:insideH w:val="single" w:sz="4" w:space="0" w:color="auto"/>
                      <w:insideV w:val="single" w:sz="4" w:space="0" w:color="auto"/>
                    </w:tblBorders>
                  </w:tblPrEx>
                </w:tblPrExChange>
              </w:tblPrEx>
              <w:trPr>
                <w:trHeight w:val="340"/>
                <w:jc w:val="center"/>
                <w:trPrChange w:id="410" w:author="Administrator" w:date="2019-10-31T13:39:00Z">
                  <w:trPr>
                    <w:trHeight w:val="340"/>
                    <w:jc w:val="center"/>
                  </w:trPr>
                </w:trPrChange>
              </w:trPr>
              <w:tc>
                <w:tcPr>
                  <w:tcW w:w="3723" w:type="dxa"/>
                  <w:vMerge/>
                  <w:tcPrChange w:id="411" w:author="Administrator" w:date="2019-10-31T13:39:00Z">
                    <w:tcPr>
                      <w:tcW w:w="3723" w:type="dxa"/>
                      <w:vMerge/>
                    </w:tcPr>
                  </w:tcPrChange>
                </w:tcPr>
                <w:p w14:paraId="6DD16AB5" w14:textId="5B84D567" w:rsidR="00EB2F1F" w:rsidRDefault="00EB2F1F" w:rsidP="00EB2F1F">
                  <w:pPr>
                    <w:pStyle w:val="aff1"/>
                    <w:rPr>
                      <w:b/>
                      <w:bCs/>
                    </w:rPr>
                  </w:pPr>
                </w:p>
              </w:tc>
              <w:tc>
                <w:tcPr>
                  <w:tcW w:w="1559" w:type="dxa"/>
                  <w:vMerge/>
                  <w:vAlign w:val="center"/>
                  <w:tcPrChange w:id="412" w:author="Administrator" w:date="2019-10-31T13:39:00Z">
                    <w:tcPr>
                      <w:tcW w:w="1559" w:type="dxa"/>
                      <w:vMerge/>
                      <w:vAlign w:val="center"/>
                    </w:tcPr>
                  </w:tcPrChange>
                </w:tcPr>
                <w:p w14:paraId="15F7A6AE" w14:textId="3387AB05" w:rsidR="00EB2F1F" w:rsidRDefault="00EB2F1F" w:rsidP="00EB2F1F">
                  <w:pPr>
                    <w:pStyle w:val="aff1"/>
                    <w:rPr>
                      <w:b/>
                      <w:bCs/>
                    </w:rPr>
                  </w:pPr>
                </w:p>
              </w:tc>
              <w:tc>
                <w:tcPr>
                  <w:tcW w:w="1843" w:type="dxa"/>
                  <w:vMerge/>
                  <w:vAlign w:val="center"/>
                  <w:tcPrChange w:id="413" w:author="Administrator" w:date="2019-10-31T13:39:00Z">
                    <w:tcPr>
                      <w:tcW w:w="1843" w:type="dxa"/>
                      <w:vMerge/>
                      <w:vAlign w:val="center"/>
                    </w:tcPr>
                  </w:tcPrChange>
                </w:tcPr>
                <w:p w14:paraId="58C21DAD" w14:textId="3C538B05" w:rsidR="00EB2F1F" w:rsidRDefault="00EB2F1F" w:rsidP="00EB2F1F">
                  <w:pPr>
                    <w:pStyle w:val="aff1"/>
                    <w:rPr>
                      <w:b/>
                      <w:bCs/>
                    </w:rPr>
                  </w:pPr>
                </w:p>
              </w:tc>
              <w:tc>
                <w:tcPr>
                  <w:tcW w:w="1559" w:type="dxa"/>
                  <w:vMerge/>
                  <w:tcPrChange w:id="414" w:author="Administrator" w:date="2019-10-31T13:39:00Z">
                    <w:tcPr>
                      <w:tcW w:w="1559" w:type="dxa"/>
                      <w:vMerge/>
                    </w:tcPr>
                  </w:tcPrChange>
                </w:tcPr>
                <w:p w14:paraId="7D7104B6" w14:textId="77777777" w:rsidR="00EB2F1F" w:rsidRDefault="00EB2F1F" w:rsidP="00EB2F1F">
                  <w:pPr>
                    <w:pStyle w:val="aff1"/>
                    <w:rPr>
                      <w:b/>
                      <w:bCs/>
                    </w:rPr>
                  </w:pPr>
                </w:p>
              </w:tc>
              <w:tc>
                <w:tcPr>
                  <w:tcW w:w="1581" w:type="dxa"/>
                  <w:tcPrChange w:id="415" w:author="Administrator" w:date="2019-10-31T13:39:00Z">
                    <w:tcPr>
                      <w:tcW w:w="2206" w:type="dxa"/>
                    </w:tcPr>
                  </w:tcPrChange>
                </w:tcPr>
                <w:p w14:paraId="29F96618" w14:textId="164558EC" w:rsidR="00EB2F1F" w:rsidRDefault="00EB2F1F" w:rsidP="00EB2F1F">
                  <w:pPr>
                    <w:pStyle w:val="aff1"/>
                    <w:rPr>
                      <w:b/>
                      <w:bCs/>
                    </w:rPr>
                  </w:pPr>
                  <w:r>
                    <w:rPr>
                      <w:b/>
                      <w:bCs/>
                    </w:rPr>
                    <w:t>面源长度</w:t>
                  </w:r>
                  <w:r>
                    <w:rPr>
                      <w:b/>
                      <w:bCs/>
                    </w:rPr>
                    <w:t>m</w:t>
                  </w:r>
                </w:p>
              </w:tc>
              <w:tc>
                <w:tcPr>
                  <w:tcW w:w="1947" w:type="dxa"/>
                  <w:vAlign w:val="center"/>
                  <w:tcPrChange w:id="416" w:author="Administrator" w:date="2019-10-31T13:39:00Z">
                    <w:tcPr>
                      <w:tcW w:w="1322" w:type="dxa"/>
                      <w:vAlign w:val="center"/>
                    </w:tcPr>
                  </w:tcPrChange>
                </w:tcPr>
                <w:p w14:paraId="5FCE5DF0" w14:textId="757CE063" w:rsidR="00EB2F1F" w:rsidRDefault="00EB2F1F" w:rsidP="00EB2F1F">
                  <w:pPr>
                    <w:pStyle w:val="aff1"/>
                    <w:rPr>
                      <w:b/>
                      <w:bCs/>
                    </w:rPr>
                  </w:pPr>
                  <w:r>
                    <w:rPr>
                      <w:b/>
                      <w:bCs/>
                    </w:rPr>
                    <w:t>面源长度</w:t>
                  </w:r>
                  <w:r>
                    <w:rPr>
                      <w:b/>
                      <w:bCs/>
                    </w:rPr>
                    <w:t>m</w:t>
                  </w:r>
                </w:p>
              </w:tc>
              <w:tc>
                <w:tcPr>
                  <w:tcW w:w="1322" w:type="dxa"/>
                  <w:tcPrChange w:id="417" w:author="Administrator" w:date="2019-10-31T13:39:00Z">
                    <w:tcPr>
                      <w:tcW w:w="1322" w:type="dxa"/>
                    </w:tcPr>
                  </w:tcPrChange>
                </w:tcPr>
                <w:p w14:paraId="0AF6BB60" w14:textId="77777777" w:rsidR="00EB2F1F" w:rsidRDefault="00EB2F1F" w:rsidP="00EB2F1F">
                  <w:pPr>
                    <w:pStyle w:val="aff1"/>
                    <w:rPr>
                      <w:b/>
                      <w:bCs/>
                    </w:rPr>
                  </w:pPr>
                  <w:r>
                    <w:rPr>
                      <w:b/>
                      <w:bCs/>
                    </w:rPr>
                    <w:t>面源高度</w:t>
                  </w:r>
                  <w:r>
                    <w:rPr>
                      <w:b/>
                      <w:bCs/>
                    </w:rPr>
                    <w:t>m</w:t>
                  </w:r>
                </w:p>
              </w:tc>
            </w:tr>
            <w:tr w:rsidR="00E43508" w14:paraId="32BF4811" w14:textId="77777777" w:rsidTr="00E43508">
              <w:tblPrEx>
                <w:tblW w:w="5000" w:type="pct"/>
                <w:jc w:val="center"/>
                <w:tblBorders>
                  <w:top w:val="single" w:sz="12" w:space="0" w:color="auto"/>
                  <w:bottom w:val="single" w:sz="12" w:space="0" w:color="auto"/>
                  <w:insideH w:val="single" w:sz="4" w:space="0" w:color="auto"/>
                  <w:insideV w:val="single" w:sz="4" w:space="0" w:color="auto"/>
                </w:tblBorders>
                <w:tblPrExChange w:id="418" w:author="Administrator" w:date="2019-10-31T13:39:00Z">
                  <w:tblPrEx>
                    <w:tblW w:w="5000" w:type="pct"/>
                    <w:jc w:val="center"/>
                    <w:tblBorders>
                      <w:top w:val="single" w:sz="12" w:space="0" w:color="auto"/>
                      <w:bottom w:val="single" w:sz="12" w:space="0" w:color="auto"/>
                      <w:insideH w:val="single" w:sz="4" w:space="0" w:color="auto"/>
                      <w:insideV w:val="single" w:sz="4" w:space="0" w:color="auto"/>
                    </w:tblBorders>
                  </w:tblPrEx>
                </w:tblPrExChange>
              </w:tblPrEx>
              <w:trPr>
                <w:trHeight w:val="340"/>
                <w:jc w:val="center"/>
                <w:trPrChange w:id="419" w:author="Administrator" w:date="2019-10-31T13:39:00Z">
                  <w:trPr>
                    <w:trHeight w:val="340"/>
                    <w:jc w:val="center"/>
                  </w:trPr>
                </w:trPrChange>
              </w:trPr>
              <w:tc>
                <w:tcPr>
                  <w:tcW w:w="3723" w:type="dxa"/>
                  <w:vAlign w:val="center"/>
                  <w:tcPrChange w:id="420" w:author="Administrator" w:date="2019-10-31T13:39:00Z">
                    <w:tcPr>
                      <w:tcW w:w="3723" w:type="dxa"/>
                      <w:vAlign w:val="center"/>
                    </w:tcPr>
                  </w:tcPrChange>
                </w:tcPr>
                <w:p w14:paraId="6E49FED9" w14:textId="5F3F188D" w:rsidR="00E43508" w:rsidRDefault="00E43508" w:rsidP="00E43508">
                  <w:pPr>
                    <w:pStyle w:val="aff1"/>
                  </w:pPr>
                  <w:r>
                    <w:rPr>
                      <w:rFonts w:hint="eastAsia"/>
                    </w:rPr>
                    <w:t>机械粉碎、分筛车间</w:t>
                  </w:r>
                </w:p>
              </w:tc>
              <w:tc>
                <w:tcPr>
                  <w:tcW w:w="1559" w:type="dxa"/>
                  <w:vAlign w:val="center"/>
                  <w:tcPrChange w:id="421" w:author="Administrator" w:date="2019-10-31T13:39:00Z">
                    <w:tcPr>
                      <w:tcW w:w="1559" w:type="dxa"/>
                      <w:vAlign w:val="center"/>
                    </w:tcPr>
                  </w:tcPrChange>
                </w:tcPr>
                <w:p w14:paraId="27C2C7AA" w14:textId="129DCFEA" w:rsidR="00E43508" w:rsidRDefault="00E43508" w:rsidP="00E43508">
                  <w:pPr>
                    <w:pStyle w:val="aff1"/>
                  </w:pPr>
                  <w:r>
                    <w:t>颗粒物</w:t>
                  </w:r>
                </w:p>
              </w:tc>
              <w:tc>
                <w:tcPr>
                  <w:tcW w:w="1843" w:type="dxa"/>
                  <w:vAlign w:val="center"/>
                  <w:tcPrChange w:id="422" w:author="Administrator" w:date="2019-10-31T13:39:00Z">
                    <w:tcPr>
                      <w:tcW w:w="1843" w:type="dxa"/>
                      <w:vAlign w:val="center"/>
                    </w:tcPr>
                  </w:tcPrChange>
                </w:tcPr>
                <w:p w14:paraId="76728FE8" w14:textId="4B3DECB2" w:rsidR="00E43508" w:rsidRDefault="00E43508" w:rsidP="00E43508">
                  <w:pPr>
                    <w:pStyle w:val="aff1"/>
                  </w:pPr>
                  <w:r>
                    <w:rPr>
                      <w:rFonts w:hint="eastAsia"/>
                    </w:rPr>
                    <w:t>0.2</w:t>
                  </w:r>
                </w:p>
              </w:tc>
              <w:tc>
                <w:tcPr>
                  <w:tcW w:w="1559" w:type="dxa"/>
                  <w:vAlign w:val="center"/>
                  <w:tcPrChange w:id="423" w:author="Administrator" w:date="2019-10-31T13:39:00Z">
                    <w:tcPr>
                      <w:tcW w:w="1559" w:type="dxa"/>
                      <w:vAlign w:val="center"/>
                    </w:tcPr>
                  </w:tcPrChange>
                </w:tcPr>
                <w:p w14:paraId="5C2AD4FB" w14:textId="4BF644C7" w:rsidR="00E43508" w:rsidRDefault="00E43508" w:rsidP="00E43508">
                  <w:pPr>
                    <w:pStyle w:val="aff1"/>
                  </w:pPr>
                  <w:r>
                    <w:rPr>
                      <w:rFonts w:hint="eastAsia"/>
                    </w:rPr>
                    <w:t>0</w:t>
                  </w:r>
                </w:p>
              </w:tc>
              <w:tc>
                <w:tcPr>
                  <w:tcW w:w="1581" w:type="dxa"/>
                  <w:vAlign w:val="center"/>
                  <w:tcPrChange w:id="424" w:author="Administrator" w:date="2019-10-31T13:39:00Z">
                    <w:tcPr>
                      <w:tcW w:w="2206" w:type="dxa"/>
                      <w:vAlign w:val="center"/>
                    </w:tcPr>
                  </w:tcPrChange>
                </w:tcPr>
                <w:p w14:paraId="2407BE9B" w14:textId="21DCDD3D" w:rsidR="00E43508" w:rsidRDefault="00E43508" w:rsidP="00E43508">
                  <w:pPr>
                    <w:pStyle w:val="aff1"/>
                  </w:pPr>
                  <w:ins w:id="425" w:author="Administrator" w:date="2019-10-31T13:40:00Z">
                    <w:r>
                      <w:rPr>
                        <w:rFonts w:hint="eastAsia"/>
                      </w:rPr>
                      <w:t>40</w:t>
                    </w:r>
                  </w:ins>
                  <w:del w:id="426" w:author="Administrator" w:date="2019-10-31T13:39:00Z">
                    <w:r w:rsidDel="00E43508">
                      <w:rPr>
                        <w:rFonts w:hint="eastAsia"/>
                      </w:rPr>
                      <w:delText>7200</w:delText>
                    </w:r>
                  </w:del>
                </w:p>
              </w:tc>
              <w:tc>
                <w:tcPr>
                  <w:tcW w:w="1947" w:type="dxa"/>
                  <w:vAlign w:val="center"/>
                  <w:tcPrChange w:id="427" w:author="Administrator" w:date="2019-10-31T13:39:00Z">
                    <w:tcPr>
                      <w:tcW w:w="1322" w:type="dxa"/>
                      <w:vAlign w:val="center"/>
                    </w:tcPr>
                  </w:tcPrChange>
                </w:tcPr>
                <w:p w14:paraId="5827F595" w14:textId="31203C6F" w:rsidR="00E43508" w:rsidRDefault="00E43508" w:rsidP="00E43508">
                  <w:pPr>
                    <w:pStyle w:val="aff1"/>
                  </w:pPr>
                  <w:ins w:id="428" w:author="Administrator" w:date="2019-10-31T13:40:00Z">
                    <w:r>
                      <w:rPr>
                        <w:rFonts w:hint="eastAsia"/>
                      </w:rPr>
                      <w:t>30</w:t>
                    </w:r>
                  </w:ins>
                  <w:del w:id="429" w:author="Administrator" w:date="2019-10-31T13:39:00Z">
                    <w:r w:rsidDel="00E43508">
                      <w:rPr>
                        <w:rFonts w:hint="eastAsia"/>
                      </w:rPr>
                      <w:delText>40</w:delText>
                    </w:r>
                  </w:del>
                </w:p>
              </w:tc>
              <w:tc>
                <w:tcPr>
                  <w:tcW w:w="1322" w:type="dxa"/>
                  <w:vAlign w:val="center"/>
                  <w:tcPrChange w:id="430" w:author="Administrator" w:date="2019-10-31T13:39:00Z">
                    <w:tcPr>
                      <w:tcW w:w="1322" w:type="dxa"/>
                      <w:vAlign w:val="center"/>
                    </w:tcPr>
                  </w:tcPrChange>
                </w:tcPr>
                <w:p w14:paraId="10053497" w14:textId="5BAA3899" w:rsidR="00E43508" w:rsidRDefault="00E43508" w:rsidP="00E43508">
                  <w:pPr>
                    <w:pStyle w:val="aff1"/>
                  </w:pPr>
                  <w:ins w:id="431" w:author="Administrator" w:date="2019-10-31T13:39:00Z">
                    <w:r>
                      <w:rPr>
                        <w:rFonts w:hint="eastAsia"/>
                      </w:rPr>
                      <w:t>7</w:t>
                    </w:r>
                  </w:ins>
                  <w:del w:id="432" w:author="Administrator" w:date="2019-10-31T13:39:00Z">
                    <w:r w:rsidDel="00E43508">
                      <w:rPr>
                        <w:rFonts w:hint="eastAsia"/>
                      </w:rPr>
                      <w:delText>机械粉碎、分筛车间</w:delText>
                    </w:r>
                  </w:del>
                </w:p>
              </w:tc>
            </w:tr>
            <w:tr w:rsidR="00E43508" w14:paraId="4D9B7D4D" w14:textId="77777777" w:rsidTr="00E64169">
              <w:tblPrEx>
                <w:tblW w:w="5000" w:type="pct"/>
                <w:jc w:val="center"/>
                <w:tblBorders>
                  <w:top w:val="single" w:sz="12" w:space="0" w:color="auto"/>
                  <w:bottom w:val="single" w:sz="12" w:space="0" w:color="auto"/>
                  <w:insideH w:val="single" w:sz="4" w:space="0" w:color="auto"/>
                  <w:insideV w:val="single" w:sz="4" w:space="0" w:color="auto"/>
                </w:tblBorders>
                <w:tblPrExChange w:id="433" w:author="Administrator" w:date="2019-10-31T13:40:00Z">
                  <w:tblPrEx>
                    <w:tblW w:w="5000" w:type="pct"/>
                    <w:jc w:val="center"/>
                    <w:tblBorders>
                      <w:top w:val="single" w:sz="12" w:space="0" w:color="auto"/>
                      <w:bottom w:val="single" w:sz="12" w:space="0" w:color="auto"/>
                      <w:insideH w:val="single" w:sz="4" w:space="0" w:color="auto"/>
                      <w:insideV w:val="single" w:sz="4" w:space="0" w:color="auto"/>
                    </w:tblBorders>
                  </w:tblPrEx>
                </w:tblPrExChange>
              </w:tblPrEx>
              <w:trPr>
                <w:trHeight w:val="340"/>
                <w:jc w:val="center"/>
                <w:trPrChange w:id="434" w:author="Administrator" w:date="2019-10-31T13:40:00Z">
                  <w:trPr>
                    <w:trHeight w:val="340"/>
                    <w:jc w:val="center"/>
                  </w:trPr>
                </w:trPrChange>
              </w:trPr>
              <w:tc>
                <w:tcPr>
                  <w:tcW w:w="3723" w:type="dxa"/>
                  <w:vAlign w:val="center"/>
                  <w:tcPrChange w:id="435" w:author="Administrator" w:date="2019-10-31T13:40:00Z">
                    <w:tcPr>
                      <w:tcW w:w="3723" w:type="dxa"/>
                      <w:vAlign w:val="center"/>
                    </w:tcPr>
                  </w:tcPrChange>
                </w:tcPr>
                <w:p w14:paraId="00BC65A8" w14:textId="53C503FD" w:rsidR="00E43508" w:rsidRDefault="00E43508" w:rsidP="00E43508">
                  <w:pPr>
                    <w:pStyle w:val="aff1"/>
                  </w:pPr>
                  <w:r>
                    <w:rPr>
                      <w:rFonts w:hint="eastAsia"/>
                    </w:rPr>
                    <w:t>酸洗车间</w:t>
                  </w:r>
                </w:p>
              </w:tc>
              <w:tc>
                <w:tcPr>
                  <w:tcW w:w="1559" w:type="dxa"/>
                  <w:vAlign w:val="center"/>
                  <w:tcPrChange w:id="436" w:author="Administrator" w:date="2019-10-31T13:40:00Z">
                    <w:tcPr>
                      <w:tcW w:w="1559" w:type="dxa"/>
                      <w:vAlign w:val="center"/>
                    </w:tcPr>
                  </w:tcPrChange>
                </w:tcPr>
                <w:p w14:paraId="569487EA" w14:textId="0F8519CD" w:rsidR="00E43508" w:rsidRDefault="00E43508" w:rsidP="00E43508">
                  <w:pPr>
                    <w:pStyle w:val="aff1"/>
                  </w:pPr>
                  <w:r>
                    <w:t>HCl</w:t>
                  </w:r>
                </w:p>
              </w:tc>
              <w:tc>
                <w:tcPr>
                  <w:tcW w:w="1843" w:type="dxa"/>
                  <w:vAlign w:val="center"/>
                  <w:tcPrChange w:id="437" w:author="Administrator" w:date="2019-10-31T13:40:00Z">
                    <w:tcPr>
                      <w:tcW w:w="1843" w:type="dxa"/>
                      <w:vAlign w:val="center"/>
                    </w:tcPr>
                  </w:tcPrChange>
                </w:tcPr>
                <w:p w14:paraId="1B2F0A75" w14:textId="003B8047" w:rsidR="00E43508" w:rsidRDefault="00E43508" w:rsidP="00E43508">
                  <w:pPr>
                    <w:pStyle w:val="aff1"/>
                  </w:pPr>
                  <w:r>
                    <w:rPr>
                      <w:rFonts w:hint="eastAsia"/>
                    </w:rPr>
                    <w:t>0.217</w:t>
                  </w:r>
                </w:p>
              </w:tc>
              <w:tc>
                <w:tcPr>
                  <w:tcW w:w="1559" w:type="dxa"/>
                  <w:tcPrChange w:id="438" w:author="Administrator" w:date="2019-10-31T13:40:00Z">
                    <w:tcPr>
                      <w:tcW w:w="1559" w:type="dxa"/>
                    </w:tcPr>
                  </w:tcPrChange>
                </w:tcPr>
                <w:p w14:paraId="24EEC74C" w14:textId="3E2D5EA6" w:rsidR="00E43508" w:rsidRDefault="00E43508" w:rsidP="00E43508">
                  <w:pPr>
                    <w:pStyle w:val="aff1"/>
                  </w:pPr>
                  <w:r>
                    <w:rPr>
                      <w:rFonts w:hint="eastAsia"/>
                    </w:rPr>
                    <w:t>0</w:t>
                  </w:r>
                </w:p>
              </w:tc>
              <w:tc>
                <w:tcPr>
                  <w:tcW w:w="1581" w:type="dxa"/>
                  <w:vAlign w:val="center"/>
                  <w:tcPrChange w:id="439" w:author="Administrator" w:date="2019-10-31T13:40:00Z">
                    <w:tcPr>
                      <w:tcW w:w="2206" w:type="dxa"/>
                    </w:tcPr>
                  </w:tcPrChange>
                </w:tcPr>
                <w:p w14:paraId="76B0DF66" w14:textId="3CBB4EE8" w:rsidR="00E43508" w:rsidRDefault="00E43508" w:rsidP="00E43508">
                  <w:pPr>
                    <w:pStyle w:val="aff1"/>
                  </w:pPr>
                  <w:ins w:id="440" w:author="Administrator" w:date="2019-10-31T13:40:00Z">
                    <w:r>
                      <w:rPr>
                        <w:rFonts w:hint="eastAsia"/>
                      </w:rPr>
                      <w:t>37</w:t>
                    </w:r>
                  </w:ins>
                  <w:del w:id="441" w:author="Administrator" w:date="2019-10-31T13:39:00Z">
                    <w:r w:rsidDel="00E43508">
                      <w:rPr>
                        <w:rFonts w:hint="eastAsia"/>
                      </w:rPr>
                      <w:delText>7200</w:delText>
                    </w:r>
                  </w:del>
                </w:p>
              </w:tc>
              <w:tc>
                <w:tcPr>
                  <w:tcW w:w="1947" w:type="dxa"/>
                  <w:vAlign w:val="center"/>
                  <w:tcPrChange w:id="442" w:author="Administrator" w:date="2019-10-31T13:40:00Z">
                    <w:tcPr>
                      <w:tcW w:w="1322" w:type="dxa"/>
                      <w:vAlign w:val="center"/>
                    </w:tcPr>
                  </w:tcPrChange>
                </w:tcPr>
                <w:p w14:paraId="7A775565" w14:textId="78CEF94A" w:rsidR="00E43508" w:rsidRDefault="00E43508" w:rsidP="00E43508">
                  <w:pPr>
                    <w:pStyle w:val="aff1"/>
                  </w:pPr>
                  <w:ins w:id="443" w:author="Administrator" w:date="2019-10-31T13:40:00Z">
                    <w:r>
                      <w:rPr>
                        <w:rFonts w:hint="eastAsia"/>
                      </w:rPr>
                      <w:t>36</w:t>
                    </w:r>
                  </w:ins>
                  <w:del w:id="444" w:author="Administrator" w:date="2019-10-31T13:39:00Z">
                    <w:r w:rsidDel="00E43508">
                      <w:rPr>
                        <w:rFonts w:hint="eastAsia"/>
                      </w:rPr>
                      <w:delText>37</w:delText>
                    </w:r>
                  </w:del>
                </w:p>
              </w:tc>
              <w:tc>
                <w:tcPr>
                  <w:tcW w:w="1322" w:type="dxa"/>
                  <w:vAlign w:val="center"/>
                  <w:tcPrChange w:id="445" w:author="Administrator" w:date="2019-10-31T13:40:00Z">
                    <w:tcPr>
                      <w:tcW w:w="1322" w:type="dxa"/>
                      <w:vAlign w:val="center"/>
                    </w:tcPr>
                  </w:tcPrChange>
                </w:tcPr>
                <w:p w14:paraId="4F1401F2" w14:textId="2C4A3261" w:rsidR="00E43508" w:rsidRDefault="00E43508" w:rsidP="00E43508">
                  <w:pPr>
                    <w:pStyle w:val="aff1"/>
                  </w:pPr>
                  <w:ins w:id="446" w:author="Administrator" w:date="2019-10-31T13:39:00Z">
                    <w:r>
                      <w:rPr>
                        <w:rFonts w:hint="eastAsia"/>
                      </w:rPr>
                      <w:t>7</w:t>
                    </w:r>
                  </w:ins>
                  <w:del w:id="447" w:author="Administrator" w:date="2019-10-31T13:39:00Z">
                    <w:r w:rsidDel="00E43508">
                      <w:rPr>
                        <w:rFonts w:hint="eastAsia"/>
                      </w:rPr>
                      <w:delText>酸洗车间</w:delText>
                    </w:r>
                  </w:del>
                </w:p>
              </w:tc>
            </w:tr>
            <w:tr w:rsidR="00E43508" w14:paraId="626E2F83" w14:textId="77777777" w:rsidTr="00E64169">
              <w:tblPrEx>
                <w:tblW w:w="5000" w:type="pct"/>
                <w:jc w:val="center"/>
                <w:tblBorders>
                  <w:top w:val="single" w:sz="12" w:space="0" w:color="auto"/>
                  <w:bottom w:val="single" w:sz="12" w:space="0" w:color="auto"/>
                  <w:insideH w:val="single" w:sz="4" w:space="0" w:color="auto"/>
                  <w:insideV w:val="single" w:sz="4" w:space="0" w:color="auto"/>
                </w:tblBorders>
                <w:tblPrExChange w:id="448" w:author="Administrator" w:date="2019-10-31T13:40:00Z">
                  <w:tblPrEx>
                    <w:tblW w:w="5000" w:type="pct"/>
                    <w:jc w:val="center"/>
                    <w:tblBorders>
                      <w:top w:val="single" w:sz="12" w:space="0" w:color="auto"/>
                      <w:bottom w:val="single" w:sz="12" w:space="0" w:color="auto"/>
                      <w:insideH w:val="single" w:sz="4" w:space="0" w:color="auto"/>
                      <w:insideV w:val="single" w:sz="4" w:space="0" w:color="auto"/>
                    </w:tblBorders>
                  </w:tblPrEx>
                </w:tblPrExChange>
              </w:tblPrEx>
              <w:trPr>
                <w:trHeight w:val="340"/>
                <w:jc w:val="center"/>
                <w:trPrChange w:id="449" w:author="Administrator" w:date="2019-10-31T13:40:00Z">
                  <w:trPr>
                    <w:trHeight w:val="340"/>
                    <w:jc w:val="center"/>
                  </w:trPr>
                </w:trPrChange>
              </w:trPr>
              <w:tc>
                <w:tcPr>
                  <w:tcW w:w="3723" w:type="dxa"/>
                  <w:vAlign w:val="center"/>
                  <w:tcPrChange w:id="450" w:author="Administrator" w:date="2019-10-31T13:40:00Z">
                    <w:tcPr>
                      <w:tcW w:w="3723" w:type="dxa"/>
                      <w:vAlign w:val="center"/>
                    </w:tcPr>
                  </w:tcPrChange>
                </w:tcPr>
                <w:p w14:paraId="6122CB63" w14:textId="682A24F5" w:rsidR="00E43508" w:rsidRDefault="00E43508" w:rsidP="00E43508">
                  <w:pPr>
                    <w:pStyle w:val="aff1"/>
                  </w:pPr>
                  <w:r>
                    <w:t>储罐区</w:t>
                  </w:r>
                </w:p>
              </w:tc>
              <w:tc>
                <w:tcPr>
                  <w:tcW w:w="1559" w:type="dxa"/>
                  <w:vAlign w:val="center"/>
                  <w:tcPrChange w:id="451" w:author="Administrator" w:date="2019-10-31T13:40:00Z">
                    <w:tcPr>
                      <w:tcW w:w="1559" w:type="dxa"/>
                      <w:vAlign w:val="center"/>
                    </w:tcPr>
                  </w:tcPrChange>
                </w:tcPr>
                <w:p w14:paraId="0EE17BB2" w14:textId="33D8A6F1" w:rsidR="00E43508" w:rsidRDefault="00E43508" w:rsidP="00E43508">
                  <w:pPr>
                    <w:pStyle w:val="aff1"/>
                  </w:pPr>
                  <w:r>
                    <w:t>HCl</w:t>
                  </w:r>
                </w:p>
              </w:tc>
              <w:tc>
                <w:tcPr>
                  <w:tcW w:w="1843" w:type="dxa"/>
                  <w:vAlign w:val="center"/>
                  <w:tcPrChange w:id="452" w:author="Administrator" w:date="2019-10-31T13:40:00Z">
                    <w:tcPr>
                      <w:tcW w:w="1843" w:type="dxa"/>
                      <w:vAlign w:val="center"/>
                    </w:tcPr>
                  </w:tcPrChange>
                </w:tcPr>
                <w:p w14:paraId="7B531043" w14:textId="19894086" w:rsidR="00E43508" w:rsidRDefault="00E43508" w:rsidP="00E43508">
                  <w:pPr>
                    <w:pStyle w:val="aff1"/>
                  </w:pPr>
                  <w:r>
                    <w:t>0.0008</w:t>
                  </w:r>
                </w:p>
              </w:tc>
              <w:tc>
                <w:tcPr>
                  <w:tcW w:w="1559" w:type="dxa"/>
                  <w:tcPrChange w:id="453" w:author="Administrator" w:date="2019-10-31T13:40:00Z">
                    <w:tcPr>
                      <w:tcW w:w="1559" w:type="dxa"/>
                    </w:tcPr>
                  </w:tcPrChange>
                </w:tcPr>
                <w:p w14:paraId="4C1D83EF" w14:textId="6E8EC662" w:rsidR="00E43508" w:rsidRDefault="00E43508" w:rsidP="00E43508">
                  <w:pPr>
                    <w:pStyle w:val="aff1"/>
                  </w:pPr>
                  <w:r>
                    <w:rPr>
                      <w:rFonts w:hint="eastAsia"/>
                    </w:rPr>
                    <w:t>0</w:t>
                  </w:r>
                </w:p>
              </w:tc>
              <w:tc>
                <w:tcPr>
                  <w:tcW w:w="1581" w:type="dxa"/>
                  <w:vAlign w:val="center"/>
                  <w:tcPrChange w:id="454" w:author="Administrator" w:date="2019-10-31T13:40:00Z">
                    <w:tcPr>
                      <w:tcW w:w="2206" w:type="dxa"/>
                    </w:tcPr>
                  </w:tcPrChange>
                </w:tcPr>
                <w:p w14:paraId="3CA3C7D0" w14:textId="0638700F" w:rsidR="00E43508" w:rsidRDefault="00E43508" w:rsidP="00E43508">
                  <w:pPr>
                    <w:pStyle w:val="aff1"/>
                  </w:pPr>
                  <w:ins w:id="455" w:author="Administrator" w:date="2019-10-31T13:40:00Z">
                    <w:r>
                      <w:t>10</w:t>
                    </w:r>
                  </w:ins>
                  <w:del w:id="456" w:author="Administrator" w:date="2019-10-31T13:39:00Z">
                    <w:r w:rsidDel="00E43508">
                      <w:rPr>
                        <w:rFonts w:hint="eastAsia"/>
                      </w:rPr>
                      <w:delText>7200</w:delText>
                    </w:r>
                  </w:del>
                </w:p>
              </w:tc>
              <w:tc>
                <w:tcPr>
                  <w:tcW w:w="1947" w:type="dxa"/>
                  <w:vAlign w:val="center"/>
                  <w:tcPrChange w:id="457" w:author="Administrator" w:date="2019-10-31T13:40:00Z">
                    <w:tcPr>
                      <w:tcW w:w="1322" w:type="dxa"/>
                      <w:vAlign w:val="center"/>
                    </w:tcPr>
                  </w:tcPrChange>
                </w:tcPr>
                <w:p w14:paraId="72353892" w14:textId="3E2FA121" w:rsidR="00E43508" w:rsidRDefault="00E43508" w:rsidP="00E43508">
                  <w:pPr>
                    <w:pStyle w:val="aff1"/>
                  </w:pPr>
                  <w:ins w:id="458" w:author="Administrator" w:date="2019-10-31T13:40:00Z">
                    <w:r>
                      <w:rPr>
                        <w:rFonts w:hint="eastAsia"/>
                      </w:rPr>
                      <w:t>8</w:t>
                    </w:r>
                  </w:ins>
                  <w:del w:id="459" w:author="Administrator" w:date="2019-10-31T13:39:00Z">
                    <w:r w:rsidDel="00E43508">
                      <w:rPr>
                        <w:rFonts w:hint="eastAsia"/>
                      </w:rPr>
                      <w:delText>37</w:delText>
                    </w:r>
                  </w:del>
                </w:p>
              </w:tc>
              <w:tc>
                <w:tcPr>
                  <w:tcW w:w="1322" w:type="dxa"/>
                  <w:vAlign w:val="center"/>
                  <w:tcPrChange w:id="460" w:author="Administrator" w:date="2019-10-31T13:40:00Z">
                    <w:tcPr>
                      <w:tcW w:w="1322" w:type="dxa"/>
                      <w:vAlign w:val="center"/>
                    </w:tcPr>
                  </w:tcPrChange>
                </w:tcPr>
                <w:p w14:paraId="7EC83A36" w14:textId="357B8330" w:rsidR="00E43508" w:rsidRDefault="00E43508" w:rsidP="00E43508">
                  <w:pPr>
                    <w:pStyle w:val="aff1"/>
                  </w:pPr>
                  <w:ins w:id="461" w:author="Administrator" w:date="2019-10-31T13:39:00Z">
                    <w:r>
                      <w:rPr>
                        <w:rFonts w:hint="eastAsia"/>
                      </w:rPr>
                      <w:t>7</w:t>
                    </w:r>
                  </w:ins>
                  <w:del w:id="462" w:author="Administrator" w:date="2019-10-31T13:39:00Z">
                    <w:r w:rsidDel="00E43508">
                      <w:delText>储罐区</w:delText>
                    </w:r>
                  </w:del>
                </w:p>
              </w:tc>
            </w:tr>
          </w:tbl>
          <w:p w14:paraId="4CCE527B" w14:textId="77777777" w:rsidR="001B4B6B" w:rsidRDefault="001B4B6B">
            <w:pPr>
              <w:pStyle w:val="11"/>
            </w:pPr>
          </w:p>
          <w:p w14:paraId="69A225BF" w14:textId="77777777" w:rsidR="001B4B6B" w:rsidRDefault="001B4B6B">
            <w:pPr>
              <w:pStyle w:val="11"/>
            </w:pPr>
          </w:p>
          <w:p w14:paraId="62C4F8D8" w14:textId="77777777" w:rsidR="001B4B6B" w:rsidRDefault="001B4B6B">
            <w:pPr>
              <w:pStyle w:val="11"/>
            </w:pPr>
          </w:p>
          <w:p w14:paraId="312FF164" w14:textId="77777777" w:rsidR="001B4B6B" w:rsidRDefault="001B4B6B">
            <w:pPr>
              <w:pStyle w:val="11"/>
            </w:pPr>
          </w:p>
          <w:p w14:paraId="63D97017" w14:textId="77777777" w:rsidR="001B4B6B" w:rsidRDefault="001B4B6B">
            <w:pPr>
              <w:pStyle w:val="11"/>
            </w:pPr>
          </w:p>
          <w:p w14:paraId="6905EDDB" w14:textId="40797D78" w:rsidR="001B4B6B" w:rsidRDefault="009F6331" w:rsidP="00B12193">
            <w:pPr>
              <w:pStyle w:val="11"/>
            </w:pPr>
            <w:r>
              <w:lastRenderedPageBreak/>
              <w:t>表</w:t>
            </w:r>
            <w:r>
              <w:t>5-</w:t>
            </w:r>
            <w:r>
              <w:rPr>
                <w:rFonts w:hint="eastAsia"/>
              </w:rPr>
              <w:t xml:space="preserve">10 </w:t>
            </w:r>
            <w:r>
              <w:rPr>
                <w:rFonts w:hint="eastAsia"/>
              </w:rPr>
              <w:t>改建后</w:t>
            </w:r>
            <w:r>
              <w:t>项目有组织</w:t>
            </w:r>
            <w:proofErr w:type="gramStart"/>
            <w:r>
              <w:t>废气产排情况</w:t>
            </w:r>
            <w:proofErr w:type="gramEnd"/>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429"/>
              <w:gridCol w:w="1070"/>
              <w:gridCol w:w="856"/>
              <w:gridCol w:w="831"/>
              <w:gridCol w:w="1199"/>
              <w:gridCol w:w="1058"/>
              <w:gridCol w:w="742"/>
              <w:gridCol w:w="637"/>
              <w:gridCol w:w="991"/>
              <w:gridCol w:w="1031"/>
              <w:gridCol w:w="988"/>
              <w:gridCol w:w="1042"/>
              <w:gridCol w:w="842"/>
              <w:gridCol w:w="909"/>
              <w:gridCol w:w="909"/>
            </w:tblGrid>
            <w:tr w:rsidR="001B4B6B" w:rsidRPr="00F0792D" w14:paraId="593FEC94" w14:textId="77777777" w:rsidTr="006A0FA0">
              <w:trPr>
                <w:trHeight w:val="460"/>
                <w:jc w:val="center"/>
              </w:trPr>
              <w:tc>
                <w:tcPr>
                  <w:tcW w:w="158" w:type="pct"/>
                  <w:vMerge w:val="restart"/>
                  <w:vAlign w:val="center"/>
                </w:tcPr>
                <w:p w14:paraId="2382DB7A" w14:textId="77777777" w:rsidR="001B4B6B" w:rsidRPr="00F0792D" w:rsidRDefault="001B4B6B" w:rsidP="001B4B6B">
                  <w:pPr>
                    <w:pStyle w:val="aff1"/>
                    <w:rPr>
                      <w:b/>
                      <w:bCs/>
                      <w:szCs w:val="21"/>
                      <w:rPrChange w:id="463" w:author="Administrator" w:date="2019-10-31T15:56:00Z">
                        <w:rPr>
                          <w:b/>
                          <w:bCs/>
                        </w:rPr>
                      </w:rPrChange>
                    </w:rPr>
                  </w:pPr>
                  <w:r w:rsidRPr="00F0792D">
                    <w:rPr>
                      <w:b/>
                      <w:bCs/>
                      <w:szCs w:val="21"/>
                      <w:rPrChange w:id="464" w:author="Administrator" w:date="2019-10-31T15:56:00Z">
                        <w:rPr>
                          <w:b/>
                          <w:bCs/>
                        </w:rPr>
                      </w:rPrChange>
                    </w:rPr>
                    <w:t>污染源</w:t>
                  </w:r>
                </w:p>
              </w:tc>
              <w:tc>
                <w:tcPr>
                  <w:tcW w:w="395" w:type="pct"/>
                  <w:vMerge w:val="restart"/>
                  <w:vAlign w:val="center"/>
                </w:tcPr>
                <w:p w14:paraId="6E2AA6E4" w14:textId="77777777" w:rsidR="001B4B6B" w:rsidRPr="00F0792D" w:rsidRDefault="001B4B6B" w:rsidP="001B4B6B">
                  <w:pPr>
                    <w:pStyle w:val="aff1"/>
                    <w:rPr>
                      <w:b/>
                      <w:bCs/>
                      <w:szCs w:val="21"/>
                      <w:rPrChange w:id="465" w:author="Administrator" w:date="2019-10-31T15:56:00Z">
                        <w:rPr>
                          <w:b/>
                          <w:bCs/>
                        </w:rPr>
                      </w:rPrChange>
                    </w:rPr>
                  </w:pPr>
                  <w:r w:rsidRPr="00F0792D">
                    <w:rPr>
                      <w:b/>
                      <w:bCs/>
                      <w:szCs w:val="21"/>
                      <w:rPrChange w:id="466" w:author="Administrator" w:date="2019-10-31T15:56:00Z">
                        <w:rPr>
                          <w:b/>
                          <w:bCs/>
                        </w:rPr>
                      </w:rPrChange>
                    </w:rPr>
                    <w:t>污染物名称</w:t>
                  </w:r>
                </w:p>
              </w:tc>
              <w:tc>
                <w:tcPr>
                  <w:tcW w:w="1066" w:type="pct"/>
                  <w:gridSpan w:val="3"/>
                  <w:vAlign w:val="center"/>
                </w:tcPr>
                <w:p w14:paraId="75517548" w14:textId="77777777" w:rsidR="001B4B6B" w:rsidRPr="00F0792D" w:rsidRDefault="001B4B6B" w:rsidP="001B4B6B">
                  <w:pPr>
                    <w:pStyle w:val="aff1"/>
                    <w:rPr>
                      <w:b/>
                      <w:bCs/>
                      <w:szCs w:val="21"/>
                      <w:rPrChange w:id="467" w:author="Administrator" w:date="2019-10-31T15:56:00Z">
                        <w:rPr>
                          <w:b/>
                          <w:bCs/>
                        </w:rPr>
                      </w:rPrChange>
                    </w:rPr>
                  </w:pPr>
                  <w:r w:rsidRPr="00F0792D">
                    <w:rPr>
                      <w:b/>
                      <w:bCs/>
                      <w:szCs w:val="21"/>
                      <w:rPrChange w:id="468" w:author="Administrator" w:date="2019-10-31T15:56:00Z">
                        <w:rPr>
                          <w:rFonts w:hint="eastAsia"/>
                          <w:b/>
                          <w:bCs/>
                        </w:rPr>
                      </w:rPrChange>
                    </w:rPr>
                    <w:t>产生</w:t>
                  </w:r>
                  <w:r w:rsidRPr="00F0792D">
                    <w:rPr>
                      <w:b/>
                      <w:bCs/>
                      <w:szCs w:val="21"/>
                      <w:rPrChange w:id="469" w:author="Administrator" w:date="2019-10-31T15:56:00Z">
                        <w:rPr>
                          <w:b/>
                          <w:bCs/>
                        </w:rPr>
                      </w:rPrChange>
                    </w:rPr>
                    <w:t>情况</w:t>
                  </w:r>
                </w:p>
              </w:tc>
              <w:tc>
                <w:tcPr>
                  <w:tcW w:w="391" w:type="pct"/>
                  <w:vMerge w:val="restart"/>
                  <w:vAlign w:val="center"/>
                </w:tcPr>
                <w:p w14:paraId="510D401E" w14:textId="77777777" w:rsidR="001B4B6B" w:rsidRPr="00F0792D" w:rsidRDefault="001B4B6B" w:rsidP="001B4B6B">
                  <w:pPr>
                    <w:pStyle w:val="aff1"/>
                    <w:rPr>
                      <w:b/>
                      <w:bCs/>
                      <w:szCs w:val="21"/>
                      <w:rPrChange w:id="470" w:author="Administrator" w:date="2019-10-31T15:56:00Z">
                        <w:rPr>
                          <w:b/>
                          <w:bCs/>
                        </w:rPr>
                      </w:rPrChange>
                    </w:rPr>
                  </w:pPr>
                  <w:r w:rsidRPr="00F0792D">
                    <w:rPr>
                      <w:b/>
                      <w:bCs/>
                      <w:szCs w:val="21"/>
                      <w:rPrChange w:id="471" w:author="Administrator" w:date="2019-10-31T15:56:00Z">
                        <w:rPr>
                          <w:b/>
                          <w:bCs/>
                        </w:rPr>
                      </w:rPrChange>
                    </w:rPr>
                    <w:t>治理措施</w:t>
                  </w:r>
                </w:p>
              </w:tc>
              <w:tc>
                <w:tcPr>
                  <w:tcW w:w="274" w:type="pct"/>
                  <w:vMerge w:val="restart"/>
                  <w:vAlign w:val="center"/>
                </w:tcPr>
                <w:p w14:paraId="0461AD92" w14:textId="77777777" w:rsidR="001B4B6B" w:rsidRPr="00F0792D" w:rsidRDefault="001B4B6B" w:rsidP="001B4B6B">
                  <w:pPr>
                    <w:pStyle w:val="aff1"/>
                    <w:rPr>
                      <w:b/>
                      <w:bCs/>
                      <w:szCs w:val="21"/>
                      <w:rPrChange w:id="472" w:author="Administrator" w:date="2019-10-31T15:56:00Z">
                        <w:rPr>
                          <w:b/>
                          <w:bCs/>
                        </w:rPr>
                      </w:rPrChange>
                    </w:rPr>
                  </w:pPr>
                  <w:r w:rsidRPr="00F0792D">
                    <w:rPr>
                      <w:b/>
                      <w:bCs/>
                      <w:szCs w:val="21"/>
                      <w:rPrChange w:id="473" w:author="Administrator" w:date="2019-10-31T15:56:00Z">
                        <w:rPr>
                          <w:b/>
                          <w:bCs/>
                        </w:rPr>
                      </w:rPrChange>
                    </w:rPr>
                    <w:t>风量</w:t>
                  </w:r>
                  <w:r w:rsidRPr="00F0792D">
                    <w:rPr>
                      <w:b/>
                      <w:bCs/>
                      <w:szCs w:val="21"/>
                      <w:rPrChange w:id="474" w:author="Administrator" w:date="2019-10-31T15:56:00Z">
                        <w:rPr>
                          <w:b/>
                          <w:bCs/>
                        </w:rPr>
                      </w:rPrChange>
                    </w:rPr>
                    <w:t>m</w:t>
                  </w:r>
                  <w:r w:rsidRPr="00F0792D">
                    <w:rPr>
                      <w:b/>
                      <w:bCs/>
                      <w:szCs w:val="21"/>
                      <w:vertAlign w:val="superscript"/>
                      <w:rPrChange w:id="475" w:author="Administrator" w:date="2019-10-31T15:56:00Z">
                        <w:rPr>
                          <w:b/>
                          <w:bCs/>
                          <w:vertAlign w:val="superscript"/>
                        </w:rPr>
                      </w:rPrChange>
                    </w:rPr>
                    <w:t>3</w:t>
                  </w:r>
                  <w:r w:rsidRPr="00F0792D">
                    <w:rPr>
                      <w:b/>
                      <w:bCs/>
                      <w:szCs w:val="21"/>
                      <w:rPrChange w:id="476" w:author="Administrator" w:date="2019-10-31T15:56:00Z">
                        <w:rPr>
                          <w:b/>
                          <w:bCs/>
                        </w:rPr>
                      </w:rPrChange>
                    </w:rPr>
                    <w:t>/h</w:t>
                  </w:r>
                </w:p>
              </w:tc>
              <w:tc>
                <w:tcPr>
                  <w:tcW w:w="235" w:type="pct"/>
                  <w:vMerge w:val="restart"/>
                  <w:vAlign w:val="center"/>
                </w:tcPr>
                <w:p w14:paraId="324C7861" w14:textId="77777777" w:rsidR="001B4B6B" w:rsidRPr="00F0792D" w:rsidRDefault="001B4B6B" w:rsidP="001B4B6B">
                  <w:pPr>
                    <w:pStyle w:val="aff1"/>
                    <w:rPr>
                      <w:b/>
                      <w:bCs/>
                      <w:szCs w:val="21"/>
                      <w:rPrChange w:id="477" w:author="Administrator" w:date="2019-10-31T15:56:00Z">
                        <w:rPr>
                          <w:b/>
                          <w:bCs/>
                        </w:rPr>
                      </w:rPrChange>
                    </w:rPr>
                  </w:pPr>
                  <w:r w:rsidRPr="00F0792D">
                    <w:rPr>
                      <w:b/>
                      <w:bCs/>
                      <w:szCs w:val="21"/>
                      <w:rPrChange w:id="478" w:author="Administrator" w:date="2019-10-31T15:56:00Z">
                        <w:rPr>
                          <w:b/>
                          <w:bCs/>
                        </w:rPr>
                      </w:rPrChange>
                    </w:rPr>
                    <w:t>去除率</w:t>
                  </w:r>
                  <w:r w:rsidRPr="00F0792D">
                    <w:rPr>
                      <w:b/>
                      <w:bCs/>
                      <w:szCs w:val="21"/>
                      <w:rPrChange w:id="479" w:author="Administrator" w:date="2019-10-31T15:56:00Z">
                        <w:rPr>
                          <w:b/>
                          <w:bCs/>
                        </w:rPr>
                      </w:rPrChange>
                    </w:rPr>
                    <w:t>%</w:t>
                  </w:r>
                </w:p>
              </w:tc>
              <w:tc>
                <w:tcPr>
                  <w:tcW w:w="1112" w:type="pct"/>
                  <w:gridSpan w:val="3"/>
                  <w:vAlign w:val="center"/>
                </w:tcPr>
                <w:p w14:paraId="3AB2FFE0" w14:textId="77777777" w:rsidR="001B4B6B" w:rsidRPr="00F0792D" w:rsidRDefault="001B4B6B" w:rsidP="001B4B6B">
                  <w:pPr>
                    <w:pStyle w:val="aff1"/>
                    <w:rPr>
                      <w:b/>
                      <w:bCs/>
                      <w:szCs w:val="21"/>
                      <w:rPrChange w:id="480" w:author="Administrator" w:date="2019-10-31T15:56:00Z">
                        <w:rPr>
                          <w:b/>
                          <w:bCs/>
                        </w:rPr>
                      </w:rPrChange>
                    </w:rPr>
                  </w:pPr>
                  <w:r w:rsidRPr="00F0792D">
                    <w:rPr>
                      <w:b/>
                      <w:bCs/>
                      <w:szCs w:val="21"/>
                      <w:rPrChange w:id="481" w:author="Administrator" w:date="2019-10-31T15:56:00Z">
                        <w:rPr>
                          <w:rFonts w:hint="eastAsia"/>
                          <w:b/>
                          <w:bCs/>
                        </w:rPr>
                      </w:rPrChange>
                    </w:rPr>
                    <w:t>排放情况</w:t>
                  </w:r>
                </w:p>
              </w:tc>
              <w:tc>
                <w:tcPr>
                  <w:tcW w:w="1368" w:type="pct"/>
                  <w:gridSpan w:val="4"/>
                  <w:vAlign w:val="center"/>
                </w:tcPr>
                <w:p w14:paraId="000EF7AA" w14:textId="77777777" w:rsidR="001B4B6B" w:rsidRPr="00F0792D" w:rsidRDefault="001B4B6B" w:rsidP="001B4B6B">
                  <w:pPr>
                    <w:pStyle w:val="aff1"/>
                    <w:rPr>
                      <w:b/>
                      <w:bCs/>
                      <w:szCs w:val="21"/>
                      <w:rPrChange w:id="482" w:author="Administrator" w:date="2019-10-31T15:56:00Z">
                        <w:rPr>
                          <w:b/>
                          <w:bCs/>
                        </w:rPr>
                      </w:rPrChange>
                    </w:rPr>
                  </w:pPr>
                  <w:r w:rsidRPr="00F0792D">
                    <w:rPr>
                      <w:b/>
                      <w:bCs/>
                      <w:szCs w:val="21"/>
                      <w:rPrChange w:id="483" w:author="Administrator" w:date="2019-10-31T15:56:00Z">
                        <w:rPr>
                          <w:rFonts w:hint="eastAsia"/>
                          <w:b/>
                          <w:bCs/>
                        </w:rPr>
                      </w:rPrChange>
                    </w:rPr>
                    <w:t>排放源</w:t>
                  </w:r>
                  <w:r w:rsidRPr="00F0792D">
                    <w:rPr>
                      <w:b/>
                      <w:bCs/>
                      <w:szCs w:val="21"/>
                      <w:rPrChange w:id="484" w:author="Administrator" w:date="2019-10-31T15:56:00Z">
                        <w:rPr>
                          <w:b/>
                          <w:bCs/>
                        </w:rPr>
                      </w:rPrChange>
                    </w:rPr>
                    <w:t>参数</w:t>
                  </w:r>
                </w:p>
              </w:tc>
            </w:tr>
            <w:tr w:rsidR="001B4B6B" w:rsidRPr="00F0792D" w14:paraId="6E7F8951" w14:textId="77777777" w:rsidTr="006A0FA0">
              <w:trPr>
                <w:trHeight w:val="963"/>
                <w:jc w:val="center"/>
              </w:trPr>
              <w:tc>
                <w:tcPr>
                  <w:tcW w:w="158" w:type="pct"/>
                  <w:vMerge/>
                  <w:vAlign w:val="center"/>
                </w:tcPr>
                <w:p w14:paraId="0463CFF9" w14:textId="77777777" w:rsidR="001B4B6B" w:rsidRPr="00F0792D" w:rsidRDefault="001B4B6B" w:rsidP="001B4B6B">
                  <w:pPr>
                    <w:pStyle w:val="aff1"/>
                    <w:rPr>
                      <w:b/>
                      <w:bCs/>
                      <w:szCs w:val="21"/>
                      <w:rPrChange w:id="485" w:author="Administrator" w:date="2019-10-31T15:56:00Z">
                        <w:rPr>
                          <w:b/>
                          <w:bCs/>
                        </w:rPr>
                      </w:rPrChange>
                    </w:rPr>
                  </w:pPr>
                </w:p>
              </w:tc>
              <w:tc>
                <w:tcPr>
                  <w:tcW w:w="395" w:type="pct"/>
                  <w:vMerge/>
                  <w:vAlign w:val="center"/>
                </w:tcPr>
                <w:p w14:paraId="042E3B48" w14:textId="77777777" w:rsidR="001B4B6B" w:rsidRPr="00F0792D" w:rsidRDefault="001B4B6B" w:rsidP="001B4B6B">
                  <w:pPr>
                    <w:pStyle w:val="aff1"/>
                    <w:rPr>
                      <w:b/>
                      <w:bCs/>
                      <w:szCs w:val="21"/>
                      <w:rPrChange w:id="486" w:author="Administrator" w:date="2019-10-31T15:56:00Z">
                        <w:rPr>
                          <w:b/>
                          <w:bCs/>
                        </w:rPr>
                      </w:rPrChange>
                    </w:rPr>
                  </w:pPr>
                </w:p>
              </w:tc>
              <w:tc>
                <w:tcPr>
                  <w:tcW w:w="316" w:type="pct"/>
                  <w:vAlign w:val="center"/>
                </w:tcPr>
                <w:p w14:paraId="7CA4F8FE" w14:textId="77777777" w:rsidR="001B4B6B" w:rsidRPr="00F0792D" w:rsidRDefault="001B4B6B" w:rsidP="001B4B6B">
                  <w:pPr>
                    <w:pStyle w:val="aff1"/>
                    <w:rPr>
                      <w:b/>
                      <w:bCs/>
                      <w:szCs w:val="21"/>
                      <w:rPrChange w:id="487" w:author="Administrator" w:date="2019-10-31T15:56:00Z">
                        <w:rPr>
                          <w:b/>
                          <w:bCs/>
                        </w:rPr>
                      </w:rPrChange>
                    </w:rPr>
                  </w:pPr>
                  <w:r w:rsidRPr="00F0792D">
                    <w:rPr>
                      <w:b/>
                      <w:bCs/>
                      <w:szCs w:val="21"/>
                      <w:rPrChange w:id="488" w:author="Administrator" w:date="2019-10-31T15:56:00Z">
                        <w:rPr>
                          <w:b/>
                          <w:bCs/>
                        </w:rPr>
                      </w:rPrChange>
                    </w:rPr>
                    <w:t>产生浓度</w:t>
                  </w:r>
                  <w:r w:rsidRPr="00F0792D">
                    <w:rPr>
                      <w:b/>
                      <w:bCs/>
                      <w:szCs w:val="21"/>
                      <w:rPrChange w:id="489" w:author="Administrator" w:date="2019-10-31T15:56:00Z">
                        <w:rPr>
                          <w:b/>
                          <w:bCs/>
                        </w:rPr>
                      </w:rPrChange>
                    </w:rPr>
                    <w:t>mg/m</w:t>
                  </w:r>
                  <w:r w:rsidRPr="00F0792D">
                    <w:rPr>
                      <w:b/>
                      <w:bCs/>
                      <w:szCs w:val="21"/>
                      <w:vertAlign w:val="superscript"/>
                      <w:rPrChange w:id="490" w:author="Administrator" w:date="2019-10-31T15:56:00Z">
                        <w:rPr>
                          <w:b/>
                          <w:bCs/>
                          <w:vertAlign w:val="superscript"/>
                        </w:rPr>
                      </w:rPrChange>
                    </w:rPr>
                    <w:t>3</w:t>
                  </w:r>
                </w:p>
              </w:tc>
              <w:tc>
                <w:tcPr>
                  <w:tcW w:w="307" w:type="pct"/>
                  <w:vAlign w:val="center"/>
                </w:tcPr>
                <w:p w14:paraId="5FF11F2F" w14:textId="77777777" w:rsidR="001B4B6B" w:rsidRPr="00F0792D" w:rsidRDefault="001B4B6B" w:rsidP="001B4B6B">
                  <w:pPr>
                    <w:pStyle w:val="aff1"/>
                    <w:rPr>
                      <w:b/>
                      <w:bCs/>
                      <w:szCs w:val="21"/>
                      <w:rPrChange w:id="491" w:author="Administrator" w:date="2019-10-31T15:56:00Z">
                        <w:rPr>
                          <w:b/>
                          <w:bCs/>
                        </w:rPr>
                      </w:rPrChange>
                    </w:rPr>
                  </w:pPr>
                  <w:r w:rsidRPr="00F0792D">
                    <w:rPr>
                      <w:b/>
                      <w:bCs/>
                      <w:szCs w:val="21"/>
                      <w:rPrChange w:id="492" w:author="Administrator" w:date="2019-10-31T15:56:00Z">
                        <w:rPr>
                          <w:b/>
                          <w:bCs/>
                        </w:rPr>
                      </w:rPrChange>
                    </w:rPr>
                    <w:t>产生速率</w:t>
                  </w:r>
                  <w:r w:rsidRPr="00F0792D">
                    <w:rPr>
                      <w:b/>
                      <w:bCs/>
                      <w:szCs w:val="21"/>
                      <w:rPrChange w:id="493" w:author="Administrator" w:date="2019-10-31T15:56:00Z">
                        <w:rPr>
                          <w:b/>
                          <w:bCs/>
                        </w:rPr>
                      </w:rPrChange>
                    </w:rPr>
                    <w:t>kg/h</w:t>
                  </w:r>
                </w:p>
              </w:tc>
              <w:tc>
                <w:tcPr>
                  <w:tcW w:w="443" w:type="pct"/>
                  <w:vAlign w:val="center"/>
                </w:tcPr>
                <w:p w14:paraId="4046321B" w14:textId="77777777" w:rsidR="001B4B6B" w:rsidRPr="00F0792D" w:rsidRDefault="001B4B6B" w:rsidP="001B4B6B">
                  <w:pPr>
                    <w:pStyle w:val="aff1"/>
                    <w:rPr>
                      <w:b/>
                      <w:bCs/>
                      <w:szCs w:val="21"/>
                      <w:rPrChange w:id="494" w:author="Administrator" w:date="2019-10-31T15:56:00Z">
                        <w:rPr>
                          <w:b/>
                          <w:bCs/>
                        </w:rPr>
                      </w:rPrChange>
                    </w:rPr>
                  </w:pPr>
                  <w:r w:rsidRPr="00F0792D">
                    <w:rPr>
                      <w:b/>
                      <w:bCs/>
                      <w:szCs w:val="21"/>
                      <w:rPrChange w:id="495" w:author="Administrator" w:date="2019-10-31T15:56:00Z">
                        <w:rPr>
                          <w:b/>
                          <w:bCs/>
                        </w:rPr>
                      </w:rPrChange>
                    </w:rPr>
                    <w:t>污染物产生量</w:t>
                  </w:r>
                  <w:r w:rsidRPr="00F0792D">
                    <w:rPr>
                      <w:b/>
                      <w:bCs/>
                      <w:szCs w:val="21"/>
                      <w:rPrChange w:id="496" w:author="Administrator" w:date="2019-10-31T15:56:00Z">
                        <w:rPr>
                          <w:b/>
                          <w:bCs/>
                        </w:rPr>
                      </w:rPrChange>
                    </w:rPr>
                    <w:t>t/a</w:t>
                  </w:r>
                </w:p>
              </w:tc>
              <w:tc>
                <w:tcPr>
                  <w:tcW w:w="391" w:type="pct"/>
                  <w:vMerge/>
                  <w:vAlign w:val="center"/>
                </w:tcPr>
                <w:p w14:paraId="5FFCFC17" w14:textId="77777777" w:rsidR="001B4B6B" w:rsidRPr="00F0792D" w:rsidRDefault="001B4B6B" w:rsidP="001B4B6B">
                  <w:pPr>
                    <w:pStyle w:val="aff1"/>
                    <w:rPr>
                      <w:b/>
                      <w:bCs/>
                      <w:szCs w:val="21"/>
                      <w:rPrChange w:id="497" w:author="Administrator" w:date="2019-10-31T15:56:00Z">
                        <w:rPr>
                          <w:b/>
                          <w:bCs/>
                        </w:rPr>
                      </w:rPrChange>
                    </w:rPr>
                  </w:pPr>
                </w:p>
              </w:tc>
              <w:tc>
                <w:tcPr>
                  <w:tcW w:w="274" w:type="pct"/>
                  <w:vMerge/>
                  <w:vAlign w:val="center"/>
                </w:tcPr>
                <w:p w14:paraId="075FE6BC" w14:textId="77777777" w:rsidR="001B4B6B" w:rsidRPr="00F0792D" w:rsidRDefault="001B4B6B" w:rsidP="001B4B6B">
                  <w:pPr>
                    <w:pStyle w:val="aff1"/>
                    <w:rPr>
                      <w:b/>
                      <w:bCs/>
                      <w:szCs w:val="21"/>
                      <w:rPrChange w:id="498" w:author="Administrator" w:date="2019-10-31T15:56:00Z">
                        <w:rPr>
                          <w:b/>
                          <w:bCs/>
                        </w:rPr>
                      </w:rPrChange>
                    </w:rPr>
                  </w:pPr>
                </w:p>
              </w:tc>
              <w:tc>
                <w:tcPr>
                  <w:tcW w:w="235" w:type="pct"/>
                  <w:vMerge/>
                  <w:vAlign w:val="center"/>
                </w:tcPr>
                <w:p w14:paraId="05236EC0" w14:textId="77777777" w:rsidR="001B4B6B" w:rsidRPr="00F0792D" w:rsidRDefault="001B4B6B" w:rsidP="001B4B6B">
                  <w:pPr>
                    <w:pStyle w:val="aff1"/>
                    <w:rPr>
                      <w:b/>
                      <w:bCs/>
                      <w:szCs w:val="21"/>
                      <w:rPrChange w:id="499" w:author="Administrator" w:date="2019-10-31T15:56:00Z">
                        <w:rPr>
                          <w:b/>
                          <w:bCs/>
                        </w:rPr>
                      </w:rPrChange>
                    </w:rPr>
                  </w:pPr>
                </w:p>
              </w:tc>
              <w:tc>
                <w:tcPr>
                  <w:tcW w:w="366" w:type="pct"/>
                  <w:vAlign w:val="center"/>
                </w:tcPr>
                <w:p w14:paraId="3B5C74EC" w14:textId="77777777" w:rsidR="001B4B6B" w:rsidRPr="00F0792D" w:rsidRDefault="001B4B6B" w:rsidP="001B4B6B">
                  <w:pPr>
                    <w:pStyle w:val="aff1"/>
                    <w:rPr>
                      <w:b/>
                      <w:bCs/>
                      <w:szCs w:val="21"/>
                      <w:rPrChange w:id="500" w:author="Administrator" w:date="2019-10-31T15:56:00Z">
                        <w:rPr>
                          <w:b/>
                          <w:bCs/>
                        </w:rPr>
                      </w:rPrChange>
                    </w:rPr>
                  </w:pPr>
                  <w:r w:rsidRPr="00F0792D">
                    <w:rPr>
                      <w:b/>
                      <w:bCs/>
                      <w:szCs w:val="21"/>
                      <w:rPrChange w:id="501" w:author="Administrator" w:date="2019-10-31T15:56:00Z">
                        <w:rPr>
                          <w:b/>
                          <w:bCs/>
                        </w:rPr>
                      </w:rPrChange>
                    </w:rPr>
                    <w:t>排放浓度</w:t>
                  </w:r>
                  <w:r w:rsidRPr="00F0792D">
                    <w:rPr>
                      <w:b/>
                      <w:bCs/>
                      <w:szCs w:val="21"/>
                      <w:rPrChange w:id="502" w:author="Administrator" w:date="2019-10-31T15:56:00Z">
                        <w:rPr>
                          <w:b/>
                          <w:bCs/>
                        </w:rPr>
                      </w:rPrChange>
                    </w:rPr>
                    <w:t>mg/m</w:t>
                  </w:r>
                  <w:r w:rsidRPr="00F0792D">
                    <w:rPr>
                      <w:b/>
                      <w:bCs/>
                      <w:szCs w:val="21"/>
                      <w:vertAlign w:val="superscript"/>
                      <w:rPrChange w:id="503" w:author="Administrator" w:date="2019-10-31T15:56:00Z">
                        <w:rPr>
                          <w:b/>
                          <w:bCs/>
                          <w:vertAlign w:val="superscript"/>
                        </w:rPr>
                      </w:rPrChange>
                    </w:rPr>
                    <w:t>3</w:t>
                  </w:r>
                </w:p>
              </w:tc>
              <w:tc>
                <w:tcPr>
                  <w:tcW w:w="381" w:type="pct"/>
                  <w:vAlign w:val="center"/>
                </w:tcPr>
                <w:p w14:paraId="64FE4BE9" w14:textId="77777777" w:rsidR="001B4B6B" w:rsidRPr="00F0792D" w:rsidRDefault="001B4B6B" w:rsidP="001B4B6B">
                  <w:pPr>
                    <w:pStyle w:val="aff1"/>
                    <w:rPr>
                      <w:b/>
                      <w:bCs/>
                      <w:szCs w:val="21"/>
                      <w:rPrChange w:id="504" w:author="Administrator" w:date="2019-10-31T15:56:00Z">
                        <w:rPr>
                          <w:b/>
                          <w:bCs/>
                        </w:rPr>
                      </w:rPrChange>
                    </w:rPr>
                  </w:pPr>
                  <w:r w:rsidRPr="00F0792D">
                    <w:rPr>
                      <w:b/>
                      <w:bCs/>
                      <w:szCs w:val="21"/>
                      <w:rPrChange w:id="505" w:author="Administrator" w:date="2019-10-31T15:56:00Z">
                        <w:rPr>
                          <w:b/>
                          <w:bCs/>
                        </w:rPr>
                      </w:rPrChange>
                    </w:rPr>
                    <w:t>排放速率</w:t>
                  </w:r>
                  <w:r w:rsidRPr="00F0792D">
                    <w:rPr>
                      <w:b/>
                      <w:bCs/>
                      <w:szCs w:val="21"/>
                      <w:rPrChange w:id="506" w:author="Administrator" w:date="2019-10-31T15:56:00Z">
                        <w:rPr>
                          <w:b/>
                          <w:bCs/>
                        </w:rPr>
                      </w:rPrChange>
                    </w:rPr>
                    <w:t>kg/h</w:t>
                  </w:r>
                </w:p>
              </w:tc>
              <w:tc>
                <w:tcPr>
                  <w:tcW w:w="365" w:type="pct"/>
                  <w:vAlign w:val="center"/>
                </w:tcPr>
                <w:p w14:paraId="0AB3231B" w14:textId="77777777" w:rsidR="001B4B6B" w:rsidRPr="00F0792D" w:rsidRDefault="001B4B6B" w:rsidP="001B4B6B">
                  <w:pPr>
                    <w:pStyle w:val="aff1"/>
                    <w:rPr>
                      <w:b/>
                      <w:bCs/>
                      <w:szCs w:val="21"/>
                      <w:rPrChange w:id="507" w:author="Administrator" w:date="2019-10-31T15:56:00Z">
                        <w:rPr>
                          <w:b/>
                          <w:bCs/>
                        </w:rPr>
                      </w:rPrChange>
                    </w:rPr>
                  </w:pPr>
                  <w:r w:rsidRPr="00F0792D">
                    <w:rPr>
                      <w:b/>
                      <w:bCs/>
                      <w:szCs w:val="21"/>
                      <w:rPrChange w:id="508" w:author="Administrator" w:date="2019-10-31T15:56:00Z">
                        <w:rPr>
                          <w:b/>
                          <w:bCs/>
                        </w:rPr>
                      </w:rPrChange>
                    </w:rPr>
                    <w:t>污染物排放量</w:t>
                  </w:r>
                  <w:r w:rsidRPr="00F0792D">
                    <w:rPr>
                      <w:b/>
                      <w:bCs/>
                      <w:szCs w:val="21"/>
                      <w:rPrChange w:id="509" w:author="Administrator" w:date="2019-10-31T15:56:00Z">
                        <w:rPr>
                          <w:b/>
                          <w:bCs/>
                        </w:rPr>
                      </w:rPrChange>
                    </w:rPr>
                    <w:t>t/a</w:t>
                  </w:r>
                </w:p>
              </w:tc>
              <w:tc>
                <w:tcPr>
                  <w:tcW w:w="385" w:type="pct"/>
                  <w:vAlign w:val="center"/>
                </w:tcPr>
                <w:p w14:paraId="15568725" w14:textId="77777777" w:rsidR="001B4B6B" w:rsidRPr="00F0792D" w:rsidRDefault="001B4B6B" w:rsidP="001B4B6B">
                  <w:pPr>
                    <w:pStyle w:val="aff1"/>
                    <w:rPr>
                      <w:b/>
                      <w:bCs/>
                      <w:szCs w:val="21"/>
                      <w:rPrChange w:id="510" w:author="Administrator" w:date="2019-10-31T15:56:00Z">
                        <w:rPr>
                          <w:b/>
                          <w:bCs/>
                        </w:rPr>
                      </w:rPrChange>
                    </w:rPr>
                  </w:pPr>
                  <w:r w:rsidRPr="00F0792D">
                    <w:rPr>
                      <w:b/>
                      <w:bCs/>
                      <w:szCs w:val="21"/>
                      <w:rPrChange w:id="511" w:author="Administrator" w:date="2019-10-31T15:56:00Z">
                        <w:rPr>
                          <w:rFonts w:hint="eastAsia"/>
                          <w:b/>
                          <w:bCs/>
                        </w:rPr>
                      </w:rPrChange>
                    </w:rPr>
                    <w:t>排放高度</w:t>
                  </w:r>
                  <w:r w:rsidRPr="00F0792D">
                    <w:rPr>
                      <w:b/>
                      <w:bCs/>
                      <w:szCs w:val="21"/>
                      <w:rPrChange w:id="512" w:author="Administrator" w:date="2019-10-31T15:56:00Z">
                        <w:rPr>
                          <w:rFonts w:hint="eastAsia"/>
                          <w:b/>
                          <w:bCs/>
                        </w:rPr>
                      </w:rPrChange>
                    </w:rPr>
                    <w:t>m</w:t>
                  </w:r>
                </w:p>
              </w:tc>
              <w:tc>
                <w:tcPr>
                  <w:tcW w:w="311" w:type="pct"/>
                  <w:vAlign w:val="center"/>
                </w:tcPr>
                <w:p w14:paraId="338B6318" w14:textId="77777777" w:rsidR="001B4B6B" w:rsidRPr="00F0792D" w:rsidRDefault="001B4B6B" w:rsidP="001B4B6B">
                  <w:pPr>
                    <w:pStyle w:val="aff1"/>
                    <w:rPr>
                      <w:b/>
                      <w:bCs/>
                      <w:szCs w:val="21"/>
                      <w:rPrChange w:id="513" w:author="Administrator" w:date="2019-10-31T15:56:00Z">
                        <w:rPr>
                          <w:b/>
                          <w:bCs/>
                        </w:rPr>
                      </w:rPrChange>
                    </w:rPr>
                  </w:pPr>
                  <w:r w:rsidRPr="00F0792D">
                    <w:rPr>
                      <w:b/>
                      <w:bCs/>
                      <w:szCs w:val="21"/>
                      <w:rPrChange w:id="514" w:author="Administrator" w:date="2019-10-31T15:56:00Z">
                        <w:rPr>
                          <w:rFonts w:hint="eastAsia"/>
                          <w:b/>
                          <w:bCs/>
                        </w:rPr>
                      </w:rPrChange>
                    </w:rPr>
                    <w:t>内径</w:t>
                  </w:r>
                  <w:r w:rsidRPr="00F0792D">
                    <w:rPr>
                      <w:b/>
                      <w:bCs/>
                      <w:szCs w:val="21"/>
                      <w:rPrChange w:id="515" w:author="Administrator" w:date="2019-10-31T15:56:00Z">
                        <w:rPr>
                          <w:rFonts w:hint="eastAsia"/>
                          <w:b/>
                          <w:bCs/>
                        </w:rPr>
                      </w:rPrChange>
                    </w:rPr>
                    <w:t>m</w:t>
                  </w:r>
                </w:p>
              </w:tc>
              <w:tc>
                <w:tcPr>
                  <w:tcW w:w="336" w:type="pct"/>
                  <w:vAlign w:val="center"/>
                </w:tcPr>
                <w:p w14:paraId="05656298" w14:textId="77777777" w:rsidR="001B4B6B" w:rsidRPr="00F0792D" w:rsidRDefault="001B4B6B" w:rsidP="001B4B6B">
                  <w:pPr>
                    <w:pStyle w:val="aff1"/>
                    <w:rPr>
                      <w:b/>
                      <w:bCs/>
                      <w:szCs w:val="21"/>
                      <w:rPrChange w:id="516" w:author="Administrator" w:date="2019-10-31T15:56:00Z">
                        <w:rPr>
                          <w:b/>
                          <w:bCs/>
                        </w:rPr>
                      </w:rPrChange>
                    </w:rPr>
                  </w:pPr>
                  <w:r w:rsidRPr="00F0792D">
                    <w:rPr>
                      <w:b/>
                      <w:bCs/>
                      <w:szCs w:val="21"/>
                      <w:rPrChange w:id="517" w:author="Administrator" w:date="2019-10-31T15:56:00Z">
                        <w:rPr>
                          <w:rFonts w:hint="eastAsia"/>
                          <w:b/>
                          <w:bCs/>
                        </w:rPr>
                      </w:rPrChange>
                    </w:rPr>
                    <w:t>温度</w:t>
                  </w:r>
                  <w:r w:rsidRPr="00F0792D">
                    <w:rPr>
                      <w:rFonts w:ascii="宋体" w:hAnsi="宋体" w:cs="宋体" w:hint="eastAsia"/>
                      <w:b/>
                      <w:bCs/>
                      <w:szCs w:val="21"/>
                      <w:rPrChange w:id="518" w:author="Administrator" w:date="2019-10-31T15:56:00Z">
                        <w:rPr>
                          <w:b/>
                          <w:bCs/>
                        </w:rPr>
                      </w:rPrChange>
                    </w:rPr>
                    <w:t>℃</w:t>
                  </w:r>
                </w:p>
              </w:tc>
              <w:tc>
                <w:tcPr>
                  <w:tcW w:w="336" w:type="pct"/>
                  <w:vAlign w:val="center"/>
                </w:tcPr>
                <w:p w14:paraId="1D8410A7" w14:textId="43FA826E" w:rsidR="001B4B6B" w:rsidRPr="00F0792D" w:rsidRDefault="00EB2F1F" w:rsidP="00EB2F1F">
                  <w:pPr>
                    <w:pStyle w:val="aff1"/>
                    <w:rPr>
                      <w:b/>
                      <w:bCs/>
                      <w:szCs w:val="21"/>
                      <w:rPrChange w:id="519" w:author="Administrator" w:date="2019-10-31T15:56:00Z">
                        <w:rPr>
                          <w:b/>
                          <w:bCs/>
                        </w:rPr>
                      </w:rPrChange>
                    </w:rPr>
                  </w:pPr>
                  <w:r w:rsidRPr="00F0792D">
                    <w:rPr>
                      <w:b/>
                      <w:bCs/>
                      <w:szCs w:val="21"/>
                      <w:rPrChange w:id="520" w:author="Administrator" w:date="2019-10-31T15:56:00Z">
                        <w:rPr>
                          <w:rFonts w:hint="eastAsia"/>
                          <w:b/>
                          <w:bCs/>
                        </w:rPr>
                      </w:rPrChange>
                    </w:rPr>
                    <w:t>烟气流速</w:t>
                  </w:r>
                  <w:r w:rsidRPr="00F0792D">
                    <w:rPr>
                      <w:b/>
                      <w:bCs/>
                      <w:szCs w:val="21"/>
                      <w:rPrChange w:id="521" w:author="Administrator" w:date="2019-10-31T15:56:00Z">
                        <w:rPr>
                          <w:rFonts w:hint="eastAsia"/>
                          <w:b/>
                          <w:bCs/>
                        </w:rPr>
                      </w:rPrChange>
                    </w:rPr>
                    <w:t>m/</w:t>
                  </w:r>
                  <w:r w:rsidRPr="00F0792D">
                    <w:rPr>
                      <w:b/>
                      <w:bCs/>
                      <w:szCs w:val="21"/>
                      <w:rPrChange w:id="522" w:author="Administrator" w:date="2019-10-31T15:56:00Z">
                        <w:rPr>
                          <w:b/>
                          <w:bCs/>
                        </w:rPr>
                      </w:rPrChange>
                    </w:rPr>
                    <w:t>s</w:t>
                  </w:r>
                </w:p>
              </w:tc>
            </w:tr>
            <w:tr w:rsidR="001B4B6B" w:rsidRPr="00F0792D" w14:paraId="0C34E8D6" w14:textId="77777777" w:rsidTr="006A0FA0">
              <w:trPr>
                <w:trHeight w:val="20"/>
                <w:jc w:val="center"/>
              </w:trPr>
              <w:tc>
                <w:tcPr>
                  <w:tcW w:w="158" w:type="pct"/>
                  <w:vAlign w:val="center"/>
                </w:tcPr>
                <w:p w14:paraId="2DC3E08A" w14:textId="77777777" w:rsidR="001B4B6B" w:rsidRPr="00F0792D" w:rsidRDefault="001B4B6B" w:rsidP="001B4B6B">
                  <w:pPr>
                    <w:pStyle w:val="aff1"/>
                    <w:rPr>
                      <w:szCs w:val="21"/>
                      <w:rPrChange w:id="523" w:author="Administrator" w:date="2019-10-31T15:56:00Z">
                        <w:rPr/>
                      </w:rPrChange>
                    </w:rPr>
                  </w:pPr>
                  <w:r w:rsidRPr="00F0792D">
                    <w:rPr>
                      <w:szCs w:val="21"/>
                      <w:rPrChange w:id="524" w:author="Administrator" w:date="2019-10-31T15:56:00Z">
                        <w:rPr/>
                      </w:rPrChange>
                    </w:rPr>
                    <w:t>1#</w:t>
                  </w:r>
                  <w:r w:rsidRPr="00F0792D">
                    <w:rPr>
                      <w:szCs w:val="21"/>
                      <w:rPrChange w:id="525" w:author="Administrator" w:date="2019-10-31T15:56:00Z">
                        <w:rPr/>
                      </w:rPrChange>
                    </w:rPr>
                    <w:t>排气筒</w:t>
                  </w:r>
                </w:p>
              </w:tc>
              <w:tc>
                <w:tcPr>
                  <w:tcW w:w="395" w:type="pct"/>
                  <w:vAlign w:val="center"/>
                </w:tcPr>
                <w:p w14:paraId="4E89C834" w14:textId="77777777" w:rsidR="001B4B6B" w:rsidRPr="00F0792D" w:rsidRDefault="001B4B6B" w:rsidP="001B4B6B">
                  <w:pPr>
                    <w:pStyle w:val="aff1"/>
                    <w:rPr>
                      <w:szCs w:val="21"/>
                      <w:rPrChange w:id="526" w:author="Administrator" w:date="2019-10-31T15:56:00Z">
                        <w:rPr/>
                      </w:rPrChange>
                    </w:rPr>
                  </w:pPr>
                  <w:r w:rsidRPr="00F0792D">
                    <w:rPr>
                      <w:szCs w:val="21"/>
                      <w:rPrChange w:id="527" w:author="Administrator" w:date="2019-10-31T15:56:00Z">
                        <w:rPr/>
                      </w:rPrChange>
                    </w:rPr>
                    <w:t>颗粒物</w:t>
                  </w:r>
                </w:p>
              </w:tc>
              <w:tc>
                <w:tcPr>
                  <w:tcW w:w="316" w:type="pct"/>
                  <w:vAlign w:val="center"/>
                </w:tcPr>
                <w:p w14:paraId="16D243F7" w14:textId="77777777" w:rsidR="001B4B6B" w:rsidRPr="00F0792D" w:rsidRDefault="001B4B6B" w:rsidP="001B4B6B">
                  <w:pPr>
                    <w:pStyle w:val="aff1"/>
                    <w:rPr>
                      <w:szCs w:val="21"/>
                      <w:rPrChange w:id="528" w:author="Administrator" w:date="2019-10-31T15:56:00Z">
                        <w:rPr/>
                      </w:rPrChange>
                    </w:rPr>
                  </w:pPr>
                  <w:r w:rsidRPr="00F0792D">
                    <w:rPr>
                      <w:szCs w:val="21"/>
                      <w:rPrChange w:id="529" w:author="Administrator" w:date="2019-10-31T15:56:00Z">
                        <w:rPr/>
                      </w:rPrChange>
                    </w:rPr>
                    <w:t>65.97</w:t>
                  </w:r>
                </w:p>
              </w:tc>
              <w:tc>
                <w:tcPr>
                  <w:tcW w:w="307" w:type="pct"/>
                  <w:vAlign w:val="center"/>
                </w:tcPr>
                <w:p w14:paraId="1B8622BD" w14:textId="77777777" w:rsidR="001B4B6B" w:rsidRPr="00F0792D" w:rsidRDefault="001B4B6B" w:rsidP="001B4B6B">
                  <w:pPr>
                    <w:pStyle w:val="aff1"/>
                    <w:rPr>
                      <w:szCs w:val="21"/>
                      <w:rPrChange w:id="530" w:author="Administrator" w:date="2019-10-31T15:56:00Z">
                        <w:rPr/>
                      </w:rPrChange>
                    </w:rPr>
                  </w:pPr>
                  <w:r w:rsidRPr="00F0792D">
                    <w:rPr>
                      <w:szCs w:val="21"/>
                      <w:rPrChange w:id="531" w:author="Administrator" w:date="2019-10-31T15:56:00Z">
                        <w:rPr/>
                      </w:rPrChange>
                    </w:rPr>
                    <w:t>0.528</w:t>
                  </w:r>
                </w:p>
              </w:tc>
              <w:tc>
                <w:tcPr>
                  <w:tcW w:w="443" w:type="pct"/>
                  <w:vAlign w:val="center"/>
                </w:tcPr>
                <w:p w14:paraId="03EF757F" w14:textId="77777777" w:rsidR="001B4B6B" w:rsidRPr="00F0792D" w:rsidRDefault="001B4B6B" w:rsidP="001B4B6B">
                  <w:pPr>
                    <w:pStyle w:val="aff1"/>
                    <w:rPr>
                      <w:szCs w:val="21"/>
                      <w:rPrChange w:id="532" w:author="Administrator" w:date="2019-10-31T15:56:00Z">
                        <w:rPr/>
                      </w:rPrChange>
                    </w:rPr>
                  </w:pPr>
                  <w:r w:rsidRPr="00F0792D">
                    <w:rPr>
                      <w:szCs w:val="21"/>
                      <w:rPrChange w:id="533" w:author="Administrator" w:date="2019-10-31T15:56:00Z">
                        <w:rPr/>
                      </w:rPrChange>
                    </w:rPr>
                    <w:t>3.8</w:t>
                  </w:r>
                </w:p>
              </w:tc>
              <w:tc>
                <w:tcPr>
                  <w:tcW w:w="391" w:type="pct"/>
                  <w:vAlign w:val="center"/>
                </w:tcPr>
                <w:p w14:paraId="147B2B88" w14:textId="77777777" w:rsidR="001B4B6B" w:rsidRPr="00F0792D" w:rsidRDefault="001B4B6B" w:rsidP="001B4B6B">
                  <w:pPr>
                    <w:pStyle w:val="aff1"/>
                    <w:rPr>
                      <w:szCs w:val="21"/>
                      <w:rPrChange w:id="534" w:author="Administrator" w:date="2019-10-31T15:56:00Z">
                        <w:rPr/>
                      </w:rPrChange>
                    </w:rPr>
                  </w:pPr>
                  <w:r w:rsidRPr="00F0792D">
                    <w:rPr>
                      <w:szCs w:val="21"/>
                      <w:rPrChange w:id="535" w:author="Administrator" w:date="2019-10-31T15:56:00Z">
                        <w:rPr>
                          <w:rFonts w:hint="eastAsia"/>
                        </w:rPr>
                      </w:rPrChange>
                    </w:rPr>
                    <w:t>集气罩</w:t>
                  </w:r>
                  <w:r w:rsidRPr="00F0792D">
                    <w:rPr>
                      <w:szCs w:val="21"/>
                      <w:rPrChange w:id="536" w:author="Administrator" w:date="2019-10-31T15:56:00Z">
                        <w:rPr/>
                      </w:rPrChange>
                    </w:rPr>
                    <w:t>|+</w:t>
                  </w:r>
                  <w:r w:rsidRPr="00F0792D">
                    <w:rPr>
                      <w:szCs w:val="21"/>
                      <w:rPrChange w:id="537" w:author="Administrator" w:date="2019-10-31T15:56:00Z">
                        <w:rPr/>
                      </w:rPrChange>
                    </w:rPr>
                    <w:t>布袋除尘器</w:t>
                  </w:r>
                </w:p>
              </w:tc>
              <w:tc>
                <w:tcPr>
                  <w:tcW w:w="274" w:type="pct"/>
                  <w:vAlign w:val="center"/>
                </w:tcPr>
                <w:p w14:paraId="5441C231" w14:textId="77777777" w:rsidR="001B4B6B" w:rsidRPr="00F0792D" w:rsidRDefault="001B4B6B" w:rsidP="001B4B6B">
                  <w:pPr>
                    <w:pStyle w:val="aff1"/>
                    <w:rPr>
                      <w:szCs w:val="21"/>
                      <w:rPrChange w:id="538" w:author="Administrator" w:date="2019-10-31T15:56:00Z">
                        <w:rPr/>
                      </w:rPrChange>
                    </w:rPr>
                  </w:pPr>
                  <w:r w:rsidRPr="00F0792D">
                    <w:rPr>
                      <w:szCs w:val="21"/>
                      <w:rPrChange w:id="539" w:author="Administrator" w:date="2019-10-31T15:56:00Z">
                        <w:rPr>
                          <w:rFonts w:hint="eastAsia"/>
                        </w:rPr>
                      </w:rPrChange>
                    </w:rPr>
                    <w:t>8000</w:t>
                  </w:r>
                </w:p>
              </w:tc>
              <w:tc>
                <w:tcPr>
                  <w:tcW w:w="235" w:type="pct"/>
                  <w:vAlign w:val="center"/>
                </w:tcPr>
                <w:p w14:paraId="79C3BE12" w14:textId="77777777" w:rsidR="001B4B6B" w:rsidRPr="00F0792D" w:rsidRDefault="001B4B6B" w:rsidP="001B4B6B">
                  <w:pPr>
                    <w:pStyle w:val="aff1"/>
                    <w:rPr>
                      <w:szCs w:val="21"/>
                      <w:rPrChange w:id="540" w:author="Administrator" w:date="2019-10-31T15:56:00Z">
                        <w:rPr/>
                      </w:rPrChange>
                    </w:rPr>
                  </w:pPr>
                  <w:r w:rsidRPr="00F0792D">
                    <w:rPr>
                      <w:szCs w:val="21"/>
                      <w:rPrChange w:id="541" w:author="Administrator" w:date="2019-10-31T15:56:00Z">
                        <w:rPr/>
                      </w:rPrChange>
                    </w:rPr>
                    <w:t>95</w:t>
                  </w:r>
                </w:p>
              </w:tc>
              <w:tc>
                <w:tcPr>
                  <w:tcW w:w="366" w:type="pct"/>
                  <w:vAlign w:val="center"/>
                </w:tcPr>
                <w:p w14:paraId="655FA46F" w14:textId="77777777" w:rsidR="001B4B6B" w:rsidRPr="00F0792D" w:rsidRDefault="001B4B6B" w:rsidP="001B4B6B">
                  <w:pPr>
                    <w:pStyle w:val="aff1"/>
                    <w:rPr>
                      <w:szCs w:val="21"/>
                      <w:rPrChange w:id="542" w:author="Administrator" w:date="2019-10-31T15:56:00Z">
                        <w:rPr/>
                      </w:rPrChange>
                    </w:rPr>
                  </w:pPr>
                  <w:r w:rsidRPr="00F0792D">
                    <w:rPr>
                      <w:szCs w:val="21"/>
                      <w:rPrChange w:id="543" w:author="Administrator" w:date="2019-10-31T15:56:00Z">
                        <w:rPr/>
                      </w:rPrChange>
                    </w:rPr>
                    <w:t>3.3</w:t>
                  </w:r>
                </w:p>
              </w:tc>
              <w:tc>
                <w:tcPr>
                  <w:tcW w:w="381" w:type="pct"/>
                  <w:vAlign w:val="center"/>
                </w:tcPr>
                <w:p w14:paraId="213425BF" w14:textId="77777777" w:rsidR="001B4B6B" w:rsidRPr="00F0792D" w:rsidRDefault="001B4B6B" w:rsidP="001B4B6B">
                  <w:pPr>
                    <w:pStyle w:val="aff1"/>
                    <w:rPr>
                      <w:szCs w:val="21"/>
                      <w:rPrChange w:id="544" w:author="Administrator" w:date="2019-10-31T15:56:00Z">
                        <w:rPr/>
                      </w:rPrChange>
                    </w:rPr>
                  </w:pPr>
                  <w:r w:rsidRPr="00F0792D">
                    <w:rPr>
                      <w:szCs w:val="21"/>
                      <w:rPrChange w:id="545" w:author="Administrator" w:date="2019-10-31T15:56:00Z">
                        <w:rPr/>
                      </w:rPrChange>
                    </w:rPr>
                    <w:t>0.026</w:t>
                  </w:r>
                </w:p>
              </w:tc>
              <w:tc>
                <w:tcPr>
                  <w:tcW w:w="365" w:type="pct"/>
                  <w:vAlign w:val="center"/>
                </w:tcPr>
                <w:p w14:paraId="6898C7AF" w14:textId="77777777" w:rsidR="001B4B6B" w:rsidRPr="00F0792D" w:rsidRDefault="001B4B6B" w:rsidP="001B4B6B">
                  <w:pPr>
                    <w:pStyle w:val="aff1"/>
                    <w:rPr>
                      <w:szCs w:val="21"/>
                      <w:rPrChange w:id="546" w:author="Administrator" w:date="2019-10-31T15:56:00Z">
                        <w:rPr/>
                      </w:rPrChange>
                    </w:rPr>
                  </w:pPr>
                  <w:r w:rsidRPr="00F0792D">
                    <w:rPr>
                      <w:szCs w:val="21"/>
                      <w:rPrChange w:id="547" w:author="Administrator" w:date="2019-10-31T15:56:00Z">
                        <w:rPr/>
                      </w:rPrChange>
                    </w:rPr>
                    <w:t>0.19</w:t>
                  </w:r>
                </w:p>
              </w:tc>
              <w:tc>
                <w:tcPr>
                  <w:tcW w:w="385" w:type="pct"/>
                  <w:vAlign w:val="center"/>
                </w:tcPr>
                <w:p w14:paraId="4831605C" w14:textId="3B22E1EE" w:rsidR="001B4B6B" w:rsidRPr="00F0792D" w:rsidRDefault="001B4B6B" w:rsidP="001B4B6B">
                  <w:pPr>
                    <w:pStyle w:val="aff1"/>
                    <w:rPr>
                      <w:szCs w:val="21"/>
                      <w:rPrChange w:id="548" w:author="Administrator" w:date="2019-10-31T15:56:00Z">
                        <w:rPr/>
                      </w:rPrChange>
                    </w:rPr>
                  </w:pPr>
                  <w:del w:id="549" w:author="Administrator" w:date="2019-10-31T13:40:00Z">
                    <w:r w:rsidRPr="00F0792D" w:rsidDel="00E43508">
                      <w:rPr>
                        <w:szCs w:val="21"/>
                        <w:rPrChange w:id="550" w:author="Administrator" w:date="2019-10-31T15:56:00Z">
                          <w:rPr>
                            <w:rFonts w:hint="eastAsia"/>
                          </w:rPr>
                        </w:rPrChange>
                      </w:rPr>
                      <w:delText>15</w:delText>
                    </w:r>
                  </w:del>
                  <w:ins w:id="551" w:author="Administrator" w:date="2019-10-31T13:40:00Z">
                    <w:r w:rsidR="00E43508" w:rsidRPr="00F0792D">
                      <w:rPr>
                        <w:szCs w:val="21"/>
                        <w:rPrChange w:id="552" w:author="Administrator" w:date="2019-10-31T15:56:00Z">
                          <w:rPr/>
                        </w:rPrChange>
                      </w:rPr>
                      <w:t>20</w:t>
                    </w:r>
                  </w:ins>
                </w:p>
              </w:tc>
              <w:tc>
                <w:tcPr>
                  <w:tcW w:w="311" w:type="pct"/>
                  <w:vAlign w:val="center"/>
                </w:tcPr>
                <w:p w14:paraId="294A96D2" w14:textId="77777777" w:rsidR="001B4B6B" w:rsidRPr="00F0792D" w:rsidRDefault="001B4B6B" w:rsidP="001B4B6B">
                  <w:pPr>
                    <w:pStyle w:val="aff1"/>
                    <w:rPr>
                      <w:szCs w:val="21"/>
                      <w:rPrChange w:id="553" w:author="Administrator" w:date="2019-10-31T15:56:00Z">
                        <w:rPr/>
                      </w:rPrChange>
                    </w:rPr>
                  </w:pPr>
                  <w:r w:rsidRPr="00F0792D">
                    <w:rPr>
                      <w:szCs w:val="21"/>
                      <w:rPrChange w:id="554" w:author="Administrator" w:date="2019-10-31T15:56:00Z">
                        <w:rPr>
                          <w:rFonts w:hint="eastAsia"/>
                        </w:rPr>
                      </w:rPrChange>
                    </w:rPr>
                    <w:t>0</w:t>
                  </w:r>
                  <w:r w:rsidRPr="00F0792D">
                    <w:rPr>
                      <w:szCs w:val="21"/>
                      <w:rPrChange w:id="555" w:author="Administrator" w:date="2019-10-31T15:56:00Z">
                        <w:rPr/>
                      </w:rPrChange>
                    </w:rPr>
                    <w:t>.</w:t>
                  </w:r>
                  <w:r w:rsidRPr="00F0792D">
                    <w:rPr>
                      <w:szCs w:val="21"/>
                      <w:rPrChange w:id="556" w:author="Administrator" w:date="2019-10-31T15:56:00Z">
                        <w:rPr>
                          <w:rFonts w:hint="eastAsia"/>
                        </w:rPr>
                      </w:rPrChange>
                    </w:rPr>
                    <w:t>5</w:t>
                  </w:r>
                </w:p>
              </w:tc>
              <w:tc>
                <w:tcPr>
                  <w:tcW w:w="336" w:type="pct"/>
                  <w:vAlign w:val="center"/>
                </w:tcPr>
                <w:p w14:paraId="2D88B142" w14:textId="77777777" w:rsidR="001B4B6B" w:rsidRPr="00F0792D" w:rsidRDefault="001B4B6B" w:rsidP="001B4B6B">
                  <w:pPr>
                    <w:pStyle w:val="aff1"/>
                    <w:rPr>
                      <w:szCs w:val="21"/>
                      <w:rPrChange w:id="557" w:author="Administrator" w:date="2019-10-31T15:56:00Z">
                        <w:rPr/>
                      </w:rPrChange>
                    </w:rPr>
                  </w:pPr>
                  <w:r w:rsidRPr="00F0792D">
                    <w:rPr>
                      <w:szCs w:val="21"/>
                      <w:rPrChange w:id="558" w:author="Administrator" w:date="2019-10-31T15:56:00Z">
                        <w:rPr>
                          <w:rFonts w:hint="eastAsia"/>
                        </w:rPr>
                      </w:rPrChange>
                    </w:rPr>
                    <w:t>25</w:t>
                  </w:r>
                </w:p>
              </w:tc>
              <w:tc>
                <w:tcPr>
                  <w:tcW w:w="336" w:type="pct"/>
                  <w:vAlign w:val="center"/>
                </w:tcPr>
                <w:p w14:paraId="700508F1" w14:textId="1D91AEDD" w:rsidR="001B4B6B" w:rsidRPr="00F0792D" w:rsidRDefault="00EB2F1F" w:rsidP="001B4B6B">
                  <w:pPr>
                    <w:pStyle w:val="aff1"/>
                    <w:rPr>
                      <w:szCs w:val="21"/>
                      <w:rPrChange w:id="559" w:author="Administrator" w:date="2019-10-31T15:56:00Z">
                        <w:rPr/>
                      </w:rPrChange>
                    </w:rPr>
                  </w:pPr>
                  <w:r w:rsidRPr="00F0792D">
                    <w:rPr>
                      <w:szCs w:val="21"/>
                      <w:rPrChange w:id="560" w:author="Administrator" w:date="2019-10-31T15:56:00Z">
                        <w:rPr/>
                      </w:rPrChange>
                    </w:rPr>
                    <w:t>14.15</w:t>
                  </w:r>
                </w:p>
              </w:tc>
            </w:tr>
            <w:tr w:rsidR="001B4B6B" w:rsidRPr="00F0792D" w14:paraId="212BC576" w14:textId="77777777" w:rsidTr="006A0FA0">
              <w:trPr>
                <w:trHeight w:val="20"/>
                <w:jc w:val="center"/>
              </w:trPr>
              <w:tc>
                <w:tcPr>
                  <w:tcW w:w="158" w:type="pct"/>
                  <w:vAlign w:val="center"/>
                </w:tcPr>
                <w:p w14:paraId="64D500C7" w14:textId="77777777" w:rsidR="001B4B6B" w:rsidRPr="00F0792D" w:rsidRDefault="001B4B6B" w:rsidP="001B4B6B">
                  <w:pPr>
                    <w:pStyle w:val="aff1"/>
                    <w:rPr>
                      <w:szCs w:val="21"/>
                      <w:rPrChange w:id="561" w:author="Administrator" w:date="2019-10-31T15:56:00Z">
                        <w:rPr/>
                      </w:rPrChange>
                    </w:rPr>
                  </w:pPr>
                  <w:r w:rsidRPr="00F0792D">
                    <w:rPr>
                      <w:szCs w:val="21"/>
                      <w:rPrChange w:id="562" w:author="Administrator" w:date="2019-10-31T15:56:00Z">
                        <w:rPr/>
                      </w:rPrChange>
                    </w:rPr>
                    <w:t>2#</w:t>
                  </w:r>
                  <w:r w:rsidRPr="00F0792D">
                    <w:rPr>
                      <w:szCs w:val="21"/>
                      <w:rPrChange w:id="563" w:author="Administrator" w:date="2019-10-31T15:56:00Z">
                        <w:rPr/>
                      </w:rPrChange>
                    </w:rPr>
                    <w:t>排气筒</w:t>
                  </w:r>
                </w:p>
              </w:tc>
              <w:tc>
                <w:tcPr>
                  <w:tcW w:w="395" w:type="pct"/>
                  <w:vAlign w:val="center"/>
                </w:tcPr>
                <w:p w14:paraId="5A8BC47B" w14:textId="77777777" w:rsidR="001B4B6B" w:rsidRPr="00F0792D" w:rsidRDefault="001B4B6B" w:rsidP="001B4B6B">
                  <w:pPr>
                    <w:pStyle w:val="aff1"/>
                    <w:rPr>
                      <w:szCs w:val="21"/>
                      <w:rPrChange w:id="564" w:author="Administrator" w:date="2019-10-31T15:56:00Z">
                        <w:rPr/>
                      </w:rPrChange>
                    </w:rPr>
                  </w:pPr>
                  <w:r w:rsidRPr="00F0792D">
                    <w:rPr>
                      <w:szCs w:val="21"/>
                      <w:rPrChange w:id="565" w:author="Administrator" w:date="2019-10-31T15:56:00Z">
                        <w:rPr/>
                      </w:rPrChange>
                    </w:rPr>
                    <w:t>HCl</w:t>
                  </w:r>
                </w:p>
              </w:tc>
              <w:tc>
                <w:tcPr>
                  <w:tcW w:w="316" w:type="pct"/>
                  <w:vAlign w:val="center"/>
                </w:tcPr>
                <w:p w14:paraId="3EFD9BFE" w14:textId="77777777" w:rsidR="001B4B6B" w:rsidRPr="00F0792D" w:rsidRDefault="001B4B6B" w:rsidP="001B4B6B">
                  <w:pPr>
                    <w:pStyle w:val="aff1"/>
                    <w:rPr>
                      <w:szCs w:val="21"/>
                      <w:rPrChange w:id="566" w:author="Administrator" w:date="2019-10-31T15:56:00Z">
                        <w:rPr/>
                      </w:rPrChange>
                    </w:rPr>
                  </w:pPr>
                  <w:r w:rsidRPr="00F0792D">
                    <w:rPr>
                      <w:szCs w:val="21"/>
                      <w:rPrChange w:id="567" w:author="Administrator" w:date="2019-10-31T15:56:00Z">
                        <w:rPr>
                          <w:rFonts w:hint="eastAsia"/>
                        </w:rPr>
                      </w:rPrChange>
                    </w:rPr>
                    <w:t>149.45</w:t>
                  </w:r>
                </w:p>
              </w:tc>
              <w:tc>
                <w:tcPr>
                  <w:tcW w:w="307" w:type="pct"/>
                  <w:vAlign w:val="center"/>
                </w:tcPr>
                <w:p w14:paraId="22563C09" w14:textId="77777777" w:rsidR="001B4B6B" w:rsidRPr="00F0792D" w:rsidRDefault="001B4B6B" w:rsidP="001B4B6B">
                  <w:pPr>
                    <w:pStyle w:val="aff1"/>
                    <w:rPr>
                      <w:szCs w:val="21"/>
                      <w:rPrChange w:id="568" w:author="Administrator" w:date="2019-10-31T15:56:00Z">
                        <w:rPr/>
                      </w:rPrChange>
                    </w:rPr>
                  </w:pPr>
                  <w:r w:rsidRPr="00F0792D">
                    <w:rPr>
                      <w:szCs w:val="21"/>
                      <w:rPrChange w:id="569" w:author="Administrator" w:date="2019-10-31T15:56:00Z">
                        <w:rPr>
                          <w:rFonts w:hint="eastAsia"/>
                        </w:rPr>
                      </w:rPrChange>
                    </w:rPr>
                    <w:t>2.989</w:t>
                  </w:r>
                </w:p>
              </w:tc>
              <w:tc>
                <w:tcPr>
                  <w:tcW w:w="443" w:type="pct"/>
                  <w:vAlign w:val="center"/>
                </w:tcPr>
                <w:p w14:paraId="6149FA29" w14:textId="77777777" w:rsidR="001B4B6B" w:rsidRPr="00F0792D" w:rsidRDefault="001B4B6B" w:rsidP="001B4B6B">
                  <w:pPr>
                    <w:pStyle w:val="aff1"/>
                    <w:rPr>
                      <w:szCs w:val="21"/>
                      <w:rPrChange w:id="570" w:author="Administrator" w:date="2019-10-31T15:56:00Z">
                        <w:rPr/>
                      </w:rPrChange>
                    </w:rPr>
                  </w:pPr>
                  <w:r w:rsidRPr="00F0792D">
                    <w:rPr>
                      <w:szCs w:val="21"/>
                      <w:rPrChange w:id="571" w:author="Administrator" w:date="2019-10-31T15:56:00Z">
                        <w:rPr>
                          <w:rFonts w:hint="eastAsia"/>
                        </w:rPr>
                      </w:rPrChange>
                    </w:rPr>
                    <w:t>21.523</w:t>
                  </w:r>
                </w:p>
              </w:tc>
              <w:tc>
                <w:tcPr>
                  <w:tcW w:w="391" w:type="pct"/>
                  <w:vAlign w:val="center"/>
                </w:tcPr>
                <w:p w14:paraId="6E0EEF60" w14:textId="77777777" w:rsidR="001B4B6B" w:rsidRPr="00F0792D" w:rsidRDefault="001B4B6B" w:rsidP="001B4B6B">
                  <w:pPr>
                    <w:pStyle w:val="aff1"/>
                    <w:rPr>
                      <w:szCs w:val="21"/>
                      <w:rPrChange w:id="572" w:author="Administrator" w:date="2019-10-31T15:56:00Z">
                        <w:rPr/>
                      </w:rPrChange>
                    </w:rPr>
                  </w:pPr>
                  <w:r w:rsidRPr="00F0792D">
                    <w:rPr>
                      <w:szCs w:val="21"/>
                      <w:rPrChange w:id="573" w:author="Administrator" w:date="2019-10-31T15:56:00Z">
                        <w:rPr/>
                      </w:rPrChange>
                    </w:rPr>
                    <w:t>二级酸雾吸收塔</w:t>
                  </w:r>
                </w:p>
              </w:tc>
              <w:tc>
                <w:tcPr>
                  <w:tcW w:w="274" w:type="pct"/>
                  <w:vAlign w:val="center"/>
                </w:tcPr>
                <w:p w14:paraId="4E023913" w14:textId="77777777" w:rsidR="001B4B6B" w:rsidRPr="00F0792D" w:rsidRDefault="001B4B6B" w:rsidP="001B4B6B">
                  <w:pPr>
                    <w:pStyle w:val="aff1"/>
                    <w:rPr>
                      <w:szCs w:val="21"/>
                      <w:rPrChange w:id="574" w:author="Administrator" w:date="2019-10-31T15:56:00Z">
                        <w:rPr/>
                      </w:rPrChange>
                    </w:rPr>
                  </w:pPr>
                  <w:r w:rsidRPr="00F0792D">
                    <w:rPr>
                      <w:szCs w:val="21"/>
                      <w:rPrChange w:id="575" w:author="Administrator" w:date="2019-10-31T15:56:00Z">
                        <w:rPr>
                          <w:rFonts w:hint="eastAsia"/>
                        </w:rPr>
                      </w:rPrChange>
                    </w:rPr>
                    <w:t>20000</w:t>
                  </w:r>
                </w:p>
              </w:tc>
              <w:tc>
                <w:tcPr>
                  <w:tcW w:w="235" w:type="pct"/>
                  <w:vAlign w:val="center"/>
                </w:tcPr>
                <w:p w14:paraId="465469D7" w14:textId="77777777" w:rsidR="001B4B6B" w:rsidRPr="00F0792D" w:rsidRDefault="001B4B6B" w:rsidP="001B4B6B">
                  <w:pPr>
                    <w:pStyle w:val="aff1"/>
                    <w:rPr>
                      <w:szCs w:val="21"/>
                      <w:rPrChange w:id="576" w:author="Administrator" w:date="2019-10-31T15:56:00Z">
                        <w:rPr/>
                      </w:rPrChange>
                    </w:rPr>
                  </w:pPr>
                  <w:r w:rsidRPr="00F0792D">
                    <w:rPr>
                      <w:szCs w:val="21"/>
                      <w:rPrChange w:id="577" w:author="Administrator" w:date="2019-10-31T15:56:00Z">
                        <w:rPr/>
                      </w:rPrChange>
                    </w:rPr>
                    <w:t>95</w:t>
                  </w:r>
                </w:p>
              </w:tc>
              <w:tc>
                <w:tcPr>
                  <w:tcW w:w="366" w:type="pct"/>
                  <w:vAlign w:val="center"/>
                </w:tcPr>
                <w:p w14:paraId="2F6D3213" w14:textId="77777777" w:rsidR="001B4B6B" w:rsidRPr="00F0792D" w:rsidRDefault="001B4B6B" w:rsidP="001B4B6B">
                  <w:pPr>
                    <w:pStyle w:val="aff1"/>
                    <w:rPr>
                      <w:szCs w:val="21"/>
                      <w:rPrChange w:id="578" w:author="Administrator" w:date="2019-10-31T15:56:00Z">
                        <w:rPr/>
                      </w:rPrChange>
                    </w:rPr>
                  </w:pPr>
                  <w:r w:rsidRPr="00F0792D">
                    <w:rPr>
                      <w:szCs w:val="21"/>
                      <w:rPrChange w:id="579" w:author="Administrator" w:date="2019-10-31T15:56:00Z">
                        <w:rPr>
                          <w:rFonts w:hAnsi="宋体" w:hint="eastAsia"/>
                        </w:rPr>
                      </w:rPrChange>
                    </w:rPr>
                    <w:t>7.45</w:t>
                  </w:r>
                </w:p>
              </w:tc>
              <w:tc>
                <w:tcPr>
                  <w:tcW w:w="381" w:type="pct"/>
                  <w:vAlign w:val="center"/>
                </w:tcPr>
                <w:p w14:paraId="0B26DBFF" w14:textId="77777777" w:rsidR="001B4B6B" w:rsidRPr="00F0792D" w:rsidRDefault="001B4B6B" w:rsidP="001B4B6B">
                  <w:pPr>
                    <w:pStyle w:val="aff1"/>
                    <w:rPr>
                      <w:szCs w:val="21"/>
                      <w:rPrChange w:id="580" w:author="Administrator" w:date="2019-10-31T15:56:00Z">
                        <w:rPr/>
                      </w:rPrChange>
                    </w:rPr>
                  </w:pPr>
                  <w:r w:rsidRPr="00F0792D">
                    <w:rPr>
                      <w:szCs w:val="21"/>
                      <w:rPrChange w:id="581" w:author="Administrator" w:date="2019-10-31T15:56:00Z">
                        <w:rPr>
                          <w:rFonts w:hint="eastAsia"/>
                        </w:rPr>
                      </w:rPrChange>
                    </w:rPr>
                    <w:t>0.149</w:t>
                  </w:r>
                </w:p>
              </w:tc>
              <w:tc>
                <w:tcPr>
                  <w:tcW w:w="365" w:type="pct"/>
                  <w:vAlign w:val="center"/>
                </w:tcPr>
                <w:p w14:paraId="6CD277FC" w14:textId="77777777" w:rsidR="001B4B6B" w:rsidRPr="00F0792D" w:rsidRDefault="001B4B6B" w:rsidP="001B4B6B">
                  <w:pPr>
                    <w:pStyle w:val="aff1"/>
                    <w:rPr>
                      <w:szCs w:val="21"/>
                      <w:rPrChange w:id="582" w:author="Administrator" w:date="2019-10-31T15:56:00Z">
                        <w:rPr/>
                      </w:rPrChange>
                    </w:rPr>
                  </w:pPr>
                  <w:r w:rsidRPr="00F0792D">
                    <w:rPr>
                      <w:szCs w:val="21"/>
                      <w:rPrChange w:id="583" w:author="Administrator" w:date="2019-10-31T15:56:00Z">
                        <w:rPr>
                          <w:rFonts w:hint="eastAsia"/>
                        </w:rPr>
                      </w:rPrChange>
                    </w:rPr>
                    <w:t>1.076</w:t>
                  </w:r>
                </w:p>
              </w:tc>
              <w:tc>
                <w:tcPr>
                  <w:tcW w:w="385" w:type="pct"/>
                  <w:vAlign w:val="center"/>
                </w:tcPr>
                <w:p w14:paraId="61520125" w14:textId="77777777" w:rsidR="001B4B6B" w:rsidRPr="00F0792D" w:rsidRDefault="001B4B6B" w:rsidP="001B4B6B">
                  <w:pPr>
                    <w:pStyle w:val="aff1"/>
                    <w:rPr>
                      <w:szCs w:val="21"/>
                      <w:rPrChange w:id="584" w:author="Administrator" w:date="2019-10-31T15:56:00Z">
                        <w:rPr/>
                      </w:rPrChange>
                    </w:rPr>
                  </w:pPr>
                  <w:r w:rsidRPr="00F0792D">
                    <w:rPr>
                      <w:szCs w:val="21"/>
                      <w:rPrChange w:id="585" w:author="Administrator" w:date="2019-10-31T15:56:00Z">
                        <w:rPr>
                          <w:rFonts w:hint="eastAsia"/>
                        </w:rPr>
                      </w:rPrChange>
                    </w:rPr>
                    <w:t>15</w:t>
                  </w:r>
                </w:p>
              </w:tc>
              <w:tc>
                <w:tcPr>
                  <w:tcW w:w="311" w:type="pct"/>
                  <w:vAlign w:val="center"/>
                </w:tcPr>
                <w:p w14:paraId="2202D95C" w14:textId="77777777" w:rsidR="001B4B6B" w:rsidRPr="00F0792D" w:rsidRDefault="001B4B6B" w:rsidP="001B4B6B">
                  <w:pPr>
                    <w:pStyle w:val="aff1"/>
                    <w:rPr>
                      <w:szCs w:val="21"/>
                      <w:rPrChange w:id="586" w:author="Administrator" w:date="2019-10-31T15:56:00Z">
                        <w:rPr/>
                      </w:rPrChange>
                    </w:rPr>
                  </w:pPr>
                  <w:r w:rsidRPr="00F0792D">
                    <w:rPr>
                      <w:szCs w:val="21"/>
                      <w:rPrChange w:id="587" w:author="Administrator" w:date="2019-10-31T15:56:00Z">
                        <w:rPr>
                          <w:rFonts w:hint="eastAsia"/>
                        </w:rPr>
                      </w:rPrChange>
                    </w:rPr>
                    <w:t>1.0</w:t>
                  </w:r>
                </w:p>
              </w:tc>
              <w:tc>
                <w:tcPr>
                  <w:tcW w:w="336" w:type="pct"/>
                  <w:vAlign w:val="center"/>
                </w:tcPr>
                <w:p w14:paraId="62596DFE" w14:textId="77777777" w:rsidR="001B4B6B" w:rsidRPr="00F0792D" w:rsidRDefault="001B4B6B" w:rsidP="001B4B6B">
                  <w:pPr>
                    <w:pStyle w:val="aff1"/>
                    <w:rPr>
                      <w:szCs w:val="21"/>
                      <w:rPrChange w:id="588" w:author="Administrator" w:date="2019-10-31T15:56:00Z">
                        <w:rPr/>
                      </w:rPrChange>
                    </w:rPr>
                  </w:pPr>
                  <w:r w:rsidRPr="00F0792D">
                    <w:rPr>
                      <w:szCs w:val="21"/>
                      <w:rPrChange w:id="589" w:author="Administrator" w:date="2019-10-31T15:56:00Z">
                        <w:rPr>
                          <w:rFonts w:hint="eastAsia"/>
                        </w:rPr>
                      </w:rPrChange>
                    </w:rPr>
                    <w:t>25</w:t>
                  </w:r>
                </w:p>
              </w:tc>
              <w:tc>
                <w:tcPr>
                  <w:tcW w:w="336" w:type="pct"/>
                  <w:vAlign w:val="center"/>
                </w:tcPr>
                <w:p w14:paraId="1BDDA5BB" w14:textId="62BD26B2" w:rsidR="001B4B6B" w:rsidRPr="00F0792D" w:rsidRDefault="00EB2F1F" w:rsidP="001B4B6B">
                  <w:pPr>
                    <w:pStyle w:val="aff1"/>
                    <w:rPr>
                      <w:szCs w:val="21"/>
                      <w:rPrChange w:id="590" w:author="Administrator" w:date="2019-10-31T15:56:00Z">
                        <w:rPr/>
                      </w:rPrChange>
                    </w:rPr>
                  </w:pPr>
                  <w:r w:rsidRPr="00F0792D">
                    <w:rPr>
                      <w:szCs w:val="21"/>
                      <w:rPrChange w:id="591" w:author="Administrator" w:date="2019-10-31T15:56:00Z">
                        <w:rPr/>
                      </w:rPrChange>
                    </w:rPr>
                    <w:t>16.27</w:t>
                  </w:r>
                </w:p>
              </w:tc>
            </w:tr>
          </w:tbl>
          <w:p w14:paraId="27430122" w14:textId="643B58CA" w:rsidR="001B4B6B" w:rsidRDefault="001B4B6B" w:rsidP="00B12193">
            <w:pPr>
              <w:pStyle w:val="11"/>
            </w:pPr>
            <w:r>
              <w:t>表</w:t>
            </w:r>
            <w:r>
              <w:t>5-</w:t>
            </w:r>
            <w:r>
              <w:rPr>
                <w:rFonts w:hint="eastAsia"/>
              </w:rPr>
              <w:t>11</w:t>
            </w:r>
            <w:r>
              <w:rPr>
                <w:rFonts w:hint="eastAsia"/>
              </w:rPr>
              <w:t>改建后</w:t>
            </w:r>
            <w:r>
              <w:t>项目无组织</w:t>
            </w:r>
            <w:proofErr w:type="gramStart"/>
            <w:r>
              <w:t>废气产排情况</w:t>
            </w:r>
            <w:proofErr w:type="gramEnd"/>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163"/>
              <w:gridCol w:w="1418"/>
              <w:gridCol w:w="1843"/>
              <w:gridCol w:w="1559"/>
              <w:gridCol w:w="1550"/>
              <w:gridCol w:w="1790"/>
              <w:gridCol w:w="1664"/>
              <w:gridCol w:w="1522"/>
              <w:gridCol w:w="25"/>
            </w:tblGrid>
            <w:tr w:rsidR="00EB2F1F" w14:paraId="285BF456" w14:textId="77777777" w:rsidTr="006A0FA0">
              <w:trPr>
                <w:gridAfter w:val="1"/>
                <w:wAfter w:w="25" w:type="dxa"/>
                <w:trHeight w:val="340"/>
                <w:jc w:val="center"/>
              </w:trPr>
              <w:tc>
                <w:tcPr>
                  <w:tcW w:w="2163" w:type="dxa"/>
                  <w:vMerge w:val="restart"/>
                  <w:vAlign w:val="center"/>
                </w:tcPr>
                <w:p w14:paraId="508F30D8" w14:textId="77777777" w:rsidR="00EB2F1F" w:rsidRDefault="00EB2F1F" w:rsidP="00EB2F1F">
                  <w:pPr>
                    <w:pStyle w:val="aff1"/>
                    <w:rPr>
                      <w:b/>
                      <w:bCs/>
                    </w:rPr>
                  </w:pPr>
                  <w:r>
                    <w:rPr>
                      <w:b/>
                      <w:bCs/>
                    </w:rPr>
                    <w:t>污染源位置</w:t>
                  </w:r>
                </w:p>
              </w:tc>
              <w:tc>
                <w:tcPr>
                  <w:tcW w:w="1418" w:type="dxa"/>
                  <w:vMerge w:val="restart"/>
                  <w:vAlign w:val="center"/>
                </w:tcPr>
                <w:p w14:paraId="2051B0DA" w14:textId="77777777" w:rsidR="00EB2F1F" w:rsidRDefault="00EB2F1F" w:rsidP="00EB2F1F">
                  <w:pPr>
                    <w:pStyle w:val="aff1"/>
                    <w:rPr>
                      <w:b/>
                      <w:bCs/>
                    </w:rPr>
                  </w:pPr>
                  <w:r>
                    <w:rPr>
                      <w:b/>
                      <w:bCs/>
                    </w:rPr>
                    <w:t>污染物名称</w:t>
                  </w:r>
                </w:p>
              </w:tc>
              <w:tc>
                <w:tcPr>
                  <w:tcW w:w="1843" w:type="dxa"/>
                  <w:vMerge w:val="restart"/>
                  <w:vAlign w:val="center"/>
                </w:tcPr>
                <w:p w14:paraId="78FA61A0" w14:textId="77777777" w:rsidR="00EB2F1F" w:rsidRDefault="00EB2F1F" w:rsidP="00EB2F1F">
                  <w:pPr>
                    <w:pStyle w:val="aff1"/>
                    <w:rPr>
                      <w:b/>
                      <w:bCs/>
                    </w:rPr>
                  </w:pPr>
                  <w:r>
                    <w:rPr>
                      <w:b/>
                      <w:bCs/>
                    </w:rPr>
                    <w:t>污染物排放量</w:t>
                  </w:r>
                  <w:r>
                    <w:rPr>
                      <w:b/>
                      <w:bCs/>
                    </w:rPr>
                    <w:t>t/a</w:t>
                  </w:r>
                </w:p>
              </w:tc>
              <w:tc>
                <w:tcPr>
                  <w:tcW w:w="1559" w:type="dxa"/>
                  <w:vMerge w:val="restart"/>
                  <w:vAlign w:val="center"/>
                </w:tcPr>
                <w:p w14:paraId="6950479D" w14:textId="7814B7FD" w:rsidR="00EB2F1F" w:rsidRDefault="00EB2F1F" w:rsidP="00EB2F1F">
                  <w:pPr>
                    <w:pStyle w:val="aff1"/>
                    <w:rPr>
                      <w:b/>
                      <w:bCs/>
                    </w:rPr>
                  </w:pPr>
                  <w:r>
                    <w:rPr>
                      <w:rFonts w:hint="eastAsia"/>
                      <w:b/>
                      <w:bCs/>
                    </w:rPr>
                    <w:t>海拔高度</w:t>
                  </w:r>
                  <w:r>
                    <w:rPr>
                      <w:rFonts w:hint="eastAsia"/>
                      <w:b/>
                      <w:bCs/>
                    </w:rPr>
                    <w:t>m</w:t>
                  </w:r>
                </w:p>
              </w:tc>
              <w:tc>
                <w:tcPr>
                  <w:tcW w:w="1550" w:type="dxa"/>
                  <w:vMerge w:val="restart"/>
                  <w:vAlign w:val="center"/>
                </w:tcPr>
                <w:p w14:paraId="03EC9E68" w14:textId="5298ADA0" w:rsidR="00EB2F1F" w:rsidRDefault="00EB2F1F" w:rsidP="00EB2F1F">
                  <w:pPr>
                    <w:pStyle w:val="aff1"/>
                    <w:rPr>
                      <w:b/>
                      <w:bCs/>
                    </w:rPr>
                  </w:pPr>
                  <w:r>
                    <w:rPr>
                      <w:rFonts w:hint="eastAsia"/>
                      <w:b/>
                      <w:bCs/>
                    </w:rPr>
                    <w:t>年</w:t>
                  </w:r>
                  <w:r>
                    <w:rPr>
                      <w:b/>
                      <w:bCs/>
                    </w:rPr>
                    <w:t>排放小时</w:t>
                  </w:r>
                  <w:r>
                    <w:rPr>
                      <w:rFonts w:hint="eastAsia"/>
                      <w:b/>
                      <w:bCs/>
                    </w:rPr>
                    <w:t>h</w:t>
                  </w:r>
                </w:p>
              </w:tc>
              <w:tc>
                <w:tcPr>
                  <w:tcW w:w="4976" w:type="dxa"/>
                  <w:gridSpan w:val="3"/>
                  <w:vAlign w:val="center"/>
                </w:tcPr>
                <w:p w14:paraId="38802D70" w14:textId="6161E720" w:rsidR="00EB2F1F" w:rsidRDefault="00EB2F1F" w:rsidP="00EB2F1F">
                  <w:pPr>
                    <w:pStyle w:val="aff1"/>
                    <w:rPr>
                      <w:b/>
                      <w:bCs/>
                    </w:rPr>
                  </w:pPr>
                  <w:r>
                    <w:rPr>
                      <w:rFonts w:hint="eastAsia"/>
                      <w:b/>
                      <w:bCs/>
                    </w:rPr>
                    <w:t>面源</w:t>
                  </w:r>
                  <w:r>
                    <w:rPr>
                      <w:b/>
                      <w:bCs/>
                    </w:rPr>
                    <w:t>参数</w:t>
                  </w:r>
                </w:p>
              </w:tc>
            </w:tr>
            <w:tr w:rsidR="00EB2F1F" w14:paraId="48BF5F9A" w14:textId="77777777" w:rsidTr="006A0FA0">
              <w:trPr>
                <w:trHeight w:val="340"/>
                <w:jc w:val="center"/>
              </w:trPr>
              <w:tc>
                <w:tcPr>
                  <w:tcW w:w="2163" w:type="dxa"/>
                  <w:vMerge/>
                </w:tcPr>
                <w:p w14:paraId="6AB94821" w14:textId="77777777" w:rsidR="00EB2F1F" w:rsidRDefault="00EB2F1F" w:rsidP="00EB2F1F">
                  <w:pPr>
                    <w:pStyle w:val="aff1"/>
                    <w:rPr>
                      <w:b/>
                      <w:bCs/>
                    </w:rPr>
                  </w:pPr>
                </w:p>
              </w:tc>
              <w:tc>
                <w:tcPr>
                  <w:tcW w:w="1418" w:type="dxa"/>
                  <w:vMerge/>
                  <w:vAlign w:val="center"/>
                </w:tcPr>
                <w:p w14:paraId="6110FF5D" w14:textId="77777777" w:rsidR="00EB2F1F" w:rsidRDefault="00EB2F1F" w:rsidP="00EB2F1F">
                  <w:pPr>
                    <w:pStyle w:val="aff1"/>
                    <w:rPr>
                      <w:b/>
                      <w:bCs/>
                    </w:rPr>
                  </w:pPr>
                </w:p>
              </w:tc>
              <w:tc>
                <w:tcPr>
                  <w:tcW w:w="1843" w:type="dxa"/>
                  <w:vMerge/>
                  <w:vAlign w:val="center"/>
                </w:tcPr>
                <w:p w14:paraId="642189C5" w14:textId="77777777" w:rsidR="00EB2F1F" w:rsidRDefault="00EB2F1F" w:rsidP="00EB2F1F">
                  <w:pPr>
                    <w:pStyle w:val="aff1"/>
                    <w:rPr>
                      <w:b/>
                      <w:bCs/>
                    </w:rPr>
                  </w:pPr>
                </w:p>
              </w:tc>
              <w:tc>
                <w:tcPr>
                  <w:tcW w:w="1559" w:type="dxa"/>
                  <w:vMerge/>
                </w:tcPr>
                <w:p w14:paraId="50310755" w14:textId="77777777" w:rsidR="00EB2F1F" w:rsidRDefault="00EB2F1F" w:rsidP="00EB2F1F">
                  <w:pPr>
                    <w:pStyle w:val="aff1"/>
                    <w:rPr>
                      <w:b/>
                      <w:bCs/>
                    </w:rPr>
                  </w:pPr>
                </w:p>
              </w:tc>
              <w:tc>
                <w:tcPr>
                  <w:tcW w:w="1550" w:type="dxa"/>
                  <w:vMerge/>
                </w:tcPr>
                <w:p w14:paraId="4C2BC4F8" w14:textId="77777777" w:rsidR="00EB2F1F" w:rsidRDefault="00EB2F1F" w:rsidP="00EB2F1F">
                  <w:pPr>
                    <w:pStyle w:val="aff1"/>
                    <w:rPr>
                      <w:b/>
                      <w:bCs/>
                    </w:rPr>
                  </w:pPr>
                </w:p>
              </w:tc>
              <w:tc>
                <w:tcPr>
                  <w:tcW w:w="1790" w:type="dxa"/>
                  <w:vAlign w:val="center"/>
                </w:tcPr>
                <w:p w14:paraId="75AF357C" w14:textId="27859ED9" w:rsidR="00EB2F1F" w:rsidRDefault="00EB2F1F" w:rsidP="00EB2F1F">
                  <w:pPr>
                    <w:pStyle w:val="aff1"/>
                    <w:rPr>
                      <w:b/>
                      <w:bCs/>
                    </w:rPr>
                  </w:pPr>
                  <w:r>
                    <w:rPr>
                      <w:b/>
                      <w:bCs/>
                    </w:rPr>
                    <w:t>面源长度</w:t>
                  </w:r>
                  <w:r>
                    <w:rPr>
                      <w:b/>
                      <w:bCs/>
                    </w:rPr>
                    <w:t>m</w:t>
                  </w:r>
                </w:p>
              </w:tc>
              <w:tc>
                <w:tcPr>
                  <w:tcW w:w="1664" w:type="dxa"/>
                  <w:vAlign w:val="center"/>
                </w:tcPr>
                <w:p w14:paraId="5DA3DDF7" w14:textId="77777777" w:rsidR="00EB2F1F" w:rsidRDefault="00EB2F1F" w:rsidP="00EB2F1F">
                  <w:pPr>
                    <w:pStyle w:val="aff1"/>
                    <w:rPr>
                      <w:b/>
                      <w:bCs/>
                    </w:rPr>
                  </w:pPr>
                  <w:r>
                    <w:rPr>
                      <w:b/>
                      <w:bCs/>
                    </w:rPr>
                    <w:t>面源宽度</w:t>
                  </w:r>
                  <w:r>
                    <w:rPr>
                      <w:b/>
                      <w:bCs/>
                    </w:rPr>
                    <w:t>m</w:t>
                  </w:r>
                </w:p>
              </w:tc>
              <w:tc>
                <w:tcPr>
                  <w:tcW w:w="1547" w:type="dxa"/>
                  <w:gridSpan w:val="2"/>
                  <w:vAlign w:val="center"/>
                </w:tcPr>
                <w:p w14:paraId="728739C0" w14:textId="77777777" w:rsidR="00EB2F1F" w:rsidRDefault="00EB2F1F" w:rsidP="00EB2F1F">
                  <w:pPr>
                    <w:pStyle w:val="aff1"/>
                    <w:rPr>
                      <w:b/>
                      <w:bCs/>
                    </w:rPr>
                  </w:pPr>
                  <w:r>
                    <w:rPr>
                      <w:b/>
                      <w:bCs/>
                    </w:rPr>
                    <w:t>面源高度</w:t>
                  </w:r>
                  <w:r>
                    <w:rPr>
                      <w:b/>
                      <w:bCs/>
                    </w:rPr>
                    <w:t>m</w:t>
                  </w:r>
                </w:p>
              </w:tc>
            </w:tr>
            <w:tr w:rsidR="00EB2F1F" w14:paraId="73813354" w14:textId="77777777" w:rsidTr="006A0FA0">
              <w:trPr>
                <w:trHeight w:val="340"/>
                <w:jc w:val="center"/>
              </w:trPr>
              <w:tc>
                <w:tcPr>
                  <w:tcW w:w="2163" w:type="dxa"/>
                  <w:vAlign w:val="center"/>
                </w:tcPr>
                <w:p w14:paraId="179F001B" w14:textId="2118A57A" w:rsidR="00EB2F1F" w:rsidRDefault="00EB2F1F">
                  <w:pPr>
                    <w:pStyle w:val="aff1"/>
                  </w:pPr>
                  <w:r>
                    <w:rPr>
                      <w:rFonts w:hint="eastAsia"/>
                    </w:rPr>
                    <w:t>机械粉碎、分筛车间</w:t>
                  </w:r>
                </w:p>
              </w:tc>
              <w:tc>
                <w:tcPr>
                  <w:tcW w:w="1418" w:type="dxa"/>
                  <w:vAlign w:val="center"/>
                </w:tcPr>
                <w:p w14:paraId="49D3BC49" w14:textId="77777777" w:rsidR="00EB2F1F" w:rsidRDefault="00EB2F1F" w:rsidP="00EB2F1F">
                  <w:pPr>
                    <w:pStyle w:val="aff1"/>
                  </w:pPr>
                  <w:r>
                    <w:t>颗粒物</w:t>
                  </w:r>
                </w:p>
              </w:tc>
              <w:tc>
                <w:tcPr>
                  <w:tcW w:w="1843" w:type="dxa"/>
                  <w:vAlign w:val="center"/>
                </w:tcPr>
                <w:p w14:paraId="5AEB2A5D" w14:textId="77777777" w:rsidR="00EB2F1F" w:rsidRDefault="00EB2F1F" w:rsidP="00EB2F1F">
                  <w:pPr>
                    <w:pStyle w:val="aff1"/>
                  </w:pPr>
                  <w:r>
                    <w:rPr>
                      <w:rFonts w:hint="eastAsia"/>
                    </w:rPr>
                    <w:t>0.2</w:t>
                  </w:r>
                </w:p>
              </w:tc>
              <w:tc>
                <w:tcPr>
                  <w:tcW w:w="1559" w:type="dxa"/>
                  <w:vAlign w:val="center"/>
                </w:tcPr>
                <w:p w14:paraId="22A35309" w14:textId="4DE36E7A" w:rsidR="00EB2F1F" w:rsidRDefault="00EB2F1F" w:rsidP="00EB2F1F">
                  <w:pPr>
                    <w:pStyle w:val="aff1"/>
                  </w:pPr>
                  <w:r>
                    <w:rPr>
                      <w:rFonts w:hint="eastAsia"/>
                    </w:rPr>
                    <w:t>0</w:t>
                  </w:r>
                </w:p>
              </w:tc>
              <w:tc>
                <w:tcPr>
                  <w:tcW w:w="1550" w:type="dxa"/>
                  <w:vAlign w:val="center"/>
                </w:tcPr>
                <w:p w14:paraId="45D29B7C" w14:textId="5D684D16" w:rsidR="00EB2F1F" w:rsidRDefault="00EB2F1F" w:rsidP="00EB2F1F">
                  <w:pPr>
                    <w:pStyle w:val="aff1"/>
                  </w:pPr>
                  <w:r>
                    <w:rPr>
                      <w:rFonts w:hint="eastAsia"/>
                    </w:rPr>
                    <w:t>7200</w:t>
                  </w:r>
                </w:p>
              </w:tc>
              <w:tc>
                <w:tcPr>
                  <w:tcW w:w="1790" w:type="dxa"/>
                  <w:vAlign w:val="center"/>
                </w:tcPr>
                <w:p w14:paraId="0AC51691" w14:textId="46304BA4" w:rsidR="00EB2F1F" w:rsidRDefault="00EB2F1F" w:rsidP="00EB2F1F">
                  <w:pPr>
                    <w:pStyle w:val="aff1"/>
                  </w:pPr>
                  <w:r>
                    <w:rPr>
                      <w:rFonts w:hint="eastAsia"/>
                    </w:rPr>
                    <w:t>40</w:t>
                  </w:r>
                </w:p>
              </w:tc>
              <w:tc>
                <w:tcPr>
                  <w:tcW w:w="1664" w:type="dxa"/>
                  <w:vAlign w:val="center"/>
                </w:tcPr>
                <w:p w14:paraId="45FF77EA" w14:textId="77777777" w:rsidR="00EB2F1F" w:rsidRDefault="00EB2F1F" w:rsidP="00EB2F1F">
                  <w:pPr>
                    <w:pStyle w:val="aff1"/>
                  </w:pPr>
                  <w:r>
                    <w:rPr>
                      <w:rFonts w:hint="eastAsia"/>
                    </w:rPr>
                    <w:t>30</w:t>
                  </w:r>
                </w:p>
              </w:tc>
              <w:tc>
                <w:tcPr>
                  <w:tcW w:w="1547" w:type="dxa"/>
                  <w:gridSpan w:val="2"/>
                  <w:vAlign w:val="center"/>
                </w:tcPr>
                <w:p w14:paraId="74A83188" w14:textId="77777777" w:rsidR="00EB2F1F" w:rsidRDefault="00EB2F1F" w:rsidP="00EB2F1F">
                  <w:pPr>
                    <w:pStyle w:val="aff1"/>
                  </w:pPr>
                  <w:r>
                    <w:rPr>
                      <w:rFonts w:hint="eastAsia"/>
                    </w:rPr>
                    <w:t>7</w:t>
                  </w:r>
                </w:p>
              </w:tc>
            </w:tr>
            <w:tr w:rsidR="00EB2F1F" w14:paraId="3D35AC00" w14:textId="77777777" w:rsidTr="006A0FA0">
              <w:trPr>
                <w:trHeight w:val="340"/>
                <w:jc w:val="center"/>
              </w:trPr>
              <w:tc>
                <w:tcPr>
                  <w:tcW w:w="2163" w:type="dxa"/>
                  <w:vAlign w:val="center"/>
                </w:tcPr>
                <w:p w14:paraId="5B692049" w14:textId="4990F4AA" w:rsidR="00EB2F1F" w:rsidRDefault="00EB2F1F">
                  <w:pPr>
                    <w:pStyle w:val="aff1"/>
                  </w:pPr>
                  <w:r>
                    <w:rPr>
                      <w:rFonts w:hint="eastAsia"/>
                    </w:rPr>
                    <w:t>酸洗车间</w:t>
                  </w:r>
                </w:p>
              </w:tc>
              <w:tc>
                <w:tcPr>
                  <w:tcW w:w="1418" w:type="dxa"/>
                  <w:vAlign w:val="center"/>
                </w:tcPr>
                <w:p w14:paraId="6B087512" w14:textId="77777777" w:rsidR="00EB2F1F" w:rsidRDefault="00EB2F1F" w:rsidP="00EB2F1F">
                  <w:pPr>
                    <w:pStyle w:val="aff1"/>
                  </w:pPr>
                  <w:r>
                    <w:t>HCl</w:t>
                  </w:r>
                </w:p>
              </w:tc>
              <w:tc>
                <w:tcPr>
                  <w:tcW w:w="1843" w:type="dxa"/>
                  <w:vAlign w:val="center"/>
                </w:tcPr>
                <w:p w14:paraId="3E802A9A" w14:textId="77777777" w:rsidR="00EB2F1F" w:rsidRDefault="00EB2F1F" w:rsidP="00EB2F1F">
                  <w:pPr>
                    <w:pStyle w:val="aff1"/>
                  </w:pPr>
                  <w:r>
                    <w:rPr>
                      <w:rFonts w:hint="eastAsia"/>
                    </w:rPr>
                    <w:t>0.217</w:t>
                  </w:r>
                </w:p>
              </w:tc>
              <w:tc>
                <w:tcPr>
                  <w:tcW w:w="1559" w:type="dxa"/>
                </w:tcPr>
                <w:p w14:paraId="384FBAE8" w14:textId="29122B0B" w:rsidR="00EB2F1F" w:rsidRDefault="00EB2F1F" w:rsidP="00EB2F1F">
                  <w:pPr>
                    <w:pStyle w:val="aff1"/>
                  </w:pPr>
                  <w:r>
                    <w:rPr>
                      <w:rFonts w:hint="eastAsia"/>
                    </w:rPr>
                    <w:t>0</w:t>
                  </w:r>
                </w:p>
              </w:tc>
              <w:tc>
                <w:tcPr>
                  <w:tcW w:w="1550" w:type="dxa"/>
                </w:tcPr>
                <w:p w14:paraId="12347099" w14:textId="13271549" w:rsidR="00EB2F1F" w:rsidRDefault="00EB2F1F" w:rsidP="00EB2F1F">
                  <w:pPr>
                    <w:pStyle w:val="aff1"/>
                  </w:pPr>
                  <w:r>
                    <w:rPr>
                      <w:rFonts w:hint="eastAsia"/>
                    </w:rPr>
                    <w:t>7200</w:t>
                  </w:r>
                </w:p>
              </w:tc>
              <w:tc>
                <w:tcPr>
                  <w:tcW w:w="1790" w:type="dxa"/>
                  <w:vAlign w:val="center"/>
                </w:tcPr>
                <w:p w14:paraId="55EF218C" w14:textId="3BA3B3C5" w:rsidR="00EB2F1F" w:rsidRDefault="00EB2F1F" w:rsidP="00EB2F1F">
                  <w:pPr>
                    <w:pStyle w:val="aff1"/>
                  </w:pPr>
                  <w:r>
                    <w:rPr>
                      <w:rFonts w:hint="eastAsia"/>
                    </w:rPr>
                    <w:t>37</w:t>
                  </w:r>
                </w:p>
              </w:tc>
              <w:tc>
                <w:tcPr>
                  <w:tcW w:w="1664" w:type="dxa"/>
                  <w:vAlign w:val="center"/>
                </w:tcPr>
                <w:p w14:paraId="51E6DC43" w14:textId="77777777" w:rsidR="00EB2F1F" w:rsidRDefault="00EB2F1F" w:rsidP="00EB2F1F">
                  <w:pPr>
                    <w:pStyle w:val="aff1"/>
                  </w:pPr>
                  <w:r>
                    <w:rPr>
                      <w:rFonts w:hint="eastAsia"/>
                    </w:rPr>
                    <w:t>36</w:t>
                  </w:r>
                </w:p>
              </w:tc>
              <w:tc>
                <w:tcPr>
                  <w:tcW w:w="1547" w:type="dxa"/>
                  <w:gridSpan w:val="2"/>
                  <w:vAlign w:val="center"/>
                </w:tcPr>
                <w:p w14:paraId="209CDF77" w14:textId="77777777" w:rsidR="00EB2F1F" w:rsidRDefault="00EB2F1F" w:rsidP="00EB2F1F">
                  <w:pPr>
                    <w:pStyle w:val="aff1"/>
                  </w:pPr>
                  <w:r>
                    <w:rPr>
                      <w:rFonts w:hint="eastAsia"/>
                    </w:rPr>
                    <w:t>7</w:t>
                  </w:r>
                </w:p>
              </w:tc>
            </w:tr>
            <w:tr w:rsidR="00EB2F1F" w14:paraId="1C55A01D" w14:textId="77777777" w:rsidTr="006A0FA0">
              <w:trPr>
                <w:trHeight w:val="340"/>
                <w:jc w:val="center"/>
              </w:trPr>
              <w:tc>
                <w:tcPr>
                  <w:tcW w:w="2163" w:type="dxa"/>
                  <w:vAlign w:val="center"/>
                </w:tcPr>
                <w:p w14:paraId="4F1458B0" w14:textId="77777777" w:rsidR="00EB2F1F" w:rsidRDefault="00EB2F1F" w:rsidP="00EB2F1F">
                  <w:pPr>
                    <w:pStyle w:val="aff1"/>
                  </w:pPr>
                  <w:r>
                    <w:t>储罐区</w:t>
                  </w:r>
                </w:p>
              </w:tc>
              <w:tc>
                <w:tcPr>
                  <w:tcW w:w="1418" w:type="dxa"/>
                  <w:vAlign w:val="center"/>
                </w:tcPr>
                <w:p w14:paraId="5A9B25DD" w14:textId="77777777" w:rsidR="00EB2F1F" w:rsidRDefault="00EB2F1F" w:rsidP="00EB2F1F">
                  <w:pPr>
                    <w:pStyle w:val="aff1"/>
                  </w:pPr>
                  <w:r>
                    <w:t>HCl</w:t>
                  </w:r>
                </w:p>
              </w:tc>
              <w:tc>
                <w:tcPr>
                  <w:tcW w:w="1843" w:type="dxa"/>
                  <w:vAlign w:val="center"/>
                </w:tcPr>
                <w:p w14:paraId="0D086588" w14:textId="77777777" w:rsidR="00EB2F1F" w:rsidRDefault="00EB2F1F" w:rsidP="00EB2F1F">
                  <w:pPr>
                    <w:pStyle w:val="aff1"/>
                  </w:pPr>
                  <w:r>
                    <w:t>0.0008</w:t>
                  </w:r>
                </w:p>
              </w:tc>
              <w:tc>
                <w:tcPr>
                  <w:tcW w:w="1559" w:type="dxa"/>
                </w:tcPr>
                <w:p w14:paraId="620291DE" w14:textId="390A0DFA" w:rsidR="00EB2F1F" w:rsidRDefault="00EB2F1F" w:rsidP="00EB2F1F">
                  <w:pPr>
                    <w:pStyle w:val="aff1"/>
                  </w:pPr>
                  <w:r>
                    <w:rPr>
                      <w:rFonts w:hint="eastAsia"/>
                    </w:rPr>
                    <w:t>0</w:t>
                  </w:r>
                </w:p>
              </w:tc>
              <w:tc>
                <w:tcPr>
                  <w:tcW w:w="1550" w:type="dxa"/>
                </w:tcPr>
                <w:p w14:paraId="5593FDA9" w14:textId="43008D7B" w:rsidR="00EB2F1F" w:rsidRDefault="00EB2F1F" w:rsidP="00EB2F1F">
                  <w:pPr>
                    <w:pStyle w:val="aff1"/>
                  </w:pPr>
                  <w:r>
                    <w:rPr>
                      <w:rFonts w:hint="eastAsia"/>
                    </w:rPr>
                    <w:t>7200</w:t>
                  </w:r>
                </w:p>
              </w:tc>
              <w:tc>
                <w:tcPr>
                  <w:tcW w:w="1790" w:type="dxa"/>
                  <w:vAlign w:val="center"/>
                </w:tcPr>
                <w:p w14:paraId="162BC882" w14:textId="1DFD6BA3" w:rsidR="00EB2F1F" w:rsidRDefault="00EB2F1F" w:rsidP="00EB2F1F">
                  <w:pPr>
                    <w:pStyle w:val="aff1"/>
                  </w:pPr>
                  <w:del w:id="592" w:author="Administrator" w:date="2019-10-31T13:40:00Z">
                    <w:r w:rsidDel="00E43508">
                      <w:rPr>
                        <w:rFonts w:hint="eastAsia"/>
                      </w:rPr>
                      <w:delText>37</w:delText>
                    </w:r>
                  </w:del>
                  <w:ins w:id="593" w:author="Administrator" w:date="2019-10-31T13:40:00Z">
                    <w:r w:rsidR="00E43508">
                      <w:t>10</w:t>
                    </w:r>
                  </w:ins>
                </w:p>
              </w:tc>
              <w:tc>
                <w:tcPr>
                  <w:tcW w:w="1664" w:type="dxa"/>
                  <w:vAlign w:val="center"/>
                </w:tcPr>
                <w:p w14:paraId="28B7DC40" w14:textId="1E170CE1" w:rsidR="00EB2F1F" w:rsidRDefault="00EB2F1F" w:rsidP="00EB2F1F">
                  <w:pPr>
                    <w:pStyle w:val="aff1"/>
                  </w:pPr>
                  <w:del w:id="594" w:author="Administrator" w:date="2019-10-31T13:40:00Z">
                    <w:r w:rsidDel="00E43508">
                      <w:rPr>
                        <w:rFonts w:hint="eastAsia"/>
                      </w:rPr>
                      <w:delText>1</w:delText>
                    </w:r>
                  </w:del>
                  <w:r>
                    <w:rPr>
                      <w:rFonts w:hint="eastAsia"/>
                    </w:rPr>
                    <w:t>8</w:t>
                  </w:r>
                </w:p>
              </w:tc>
              <w:tc>
                <w:tcPr>
                  <w:tcW w:w="1547" w:type="dxa"/>
                  <w:gridSpan w:val="2"/>
                  <w:vAlign w:val="center"/>
                </w:tcPr>
                <w:p w14:paraId="30893F7E" w14:textId="77777777" w:rsidR="00EB2F1F" w:rsidRDefault="00EB2F1F" w:rsidP="00EB2F1F">
                  <w:pPr>
                    <w:pStyle w:val="aff1"/>
                  </w:pPr>
                  <w:r>
                    <w:rPr>
                      <w:rFonts w:hint="eastAsia"/>
                    </w:rPr>
                    <w:t>7</w:t>
                  </w:r>
                </w:p>
              </w:tc>
            </w:tr>
          </w:tbl>
          <w:p w14:paraId="507D111A" w14:textId="77777777" w:rsidR="001B4B6B" w:rsidRDefault="001B4B6B">
            <w:pPr>
              <w:pStyle w:val="11"/>
            </w:pPr>
          </w:p>
          <w:p w14:paraId="54A3D14E" w14:textId="77777777" w:rsidR="00A04DB8" w:rsidRDefault="00A04DB8">
            <w:pPr>
              <w:jc w:val="both"/>
              <w:rPr>
                <w:rFonts w:hAnsi="宋体"/>
                <w:sz w:val="28"/>
                <w:szCs w:val="28"/>
              </w:rPr>
            </w:pPr>
          </w:p>
          <w:p w14:paraId="2BA17527" w14:textId="77777777" w:rsidR="00A04DB8" w:rsidRDefault="00A04DB8">
            <w:pPr>
              <w:ind w:firstLineChars="200" w:firstLine="480"/>
            </w:pPr>
          </w:p>
        </w:tc>
      </w:tr>
    </w:tbl>
    <w:p w14:paraId="76BD2D28" w14:textId="77777777" w:rsidR="00A04DB8" w:rsidRDefault="00A04DB8">
      <w:pPr>
        <w:pStyle w:val="11"/>
        <w:jc w:val="left"/>
        <w:sectPr w:rsidR="00A04DB8">
          <w:pgSz w:w="16838" w:h="11906" w:orient="landscape"/>
          <w:pgMar w:top="1134" w:right="1531" w:bottom="1418" w:left="1418" w:header="851" w:footer="992" w:gutter="0"/>
          <w:pgBorders w:offsetFrom="page">
            <w:bottom w:val="single" w:sz="4" w:space="24" w:color="auto"/>
          </w:pgBorders>
          <w:pgNumType w:start="1"/>
          <w:cols w:space="720"/>
          <w:titlePg/>
          <w:docGrid w:type="linesAndChars" w:linePitch="312"/>
        </w:sectPr>
      </w:pPr>
    </w:p>
    <w:tbl>
      <w:tblPr>
        <w:tblW w:w="946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9460"/>
      </w:tblGrid>
      <w:tr w:rsidR="00A04DB8" w14:paraId="4016C009" w14:textId="77777777">
        <w:trPr>
          <w:trHeight w:val="8746"/>
          <w:jc w:val="center"/>
        </w:trPr>
        <w:tc>
          <w:tcPr>
            <w:tcW w:w="9460" w:type="dxa"/>
          </w:tcPr>
          <w:p w14:paraId="527A4227" w14:textId="77777777" w:rsidR="00A04DB8" w:rsidRDefault="009F6331">
            <w:r>
              <w:lastRenderedPageBreak/>
              <w:t>2</w:t>
            </w:r>
            <w:r>
              <w:t>、废</w:t>
            </w:r>
            <w:commentRangeStart w:id="595"/>
            <w:commentRangeStart w:id="596"/>
            <w:r>
              <w:t>水</w:t>
            </w:r>
            <w:commentRangeEnd w:id="595"/>
            <w:r>
              <w:rPr>
                <w:rStyle w:val="aff0"/>
                <w:kern w:val="2"/>
              </w:rPr>
              <w:commentReference w:id="595"/>
            </w:r>
            <w:commentRangeEnd w:id="596"/>
            <w:r>
              <w:commentReference w:id="596"/>
            </w:r>
          </w:p>
          <w:p w14:paraId="5F7C01C4" w14:textId="77777777" w:rsidR="00A04DB8" w:rsidRDefault="009F6331">
            <w:pPr>
              <w:adjustRightInd w:val="0"/>
              <w:snapToGrid w:val="0"/>
              <w:ind w:firstLineChars="200" w:firstLine="480"/>
              <w:rPr>
                <w:szCs w:val="24"/>
              </w:rPr>
            </w:pPr>
            <w:r>
              <w:t>项目用水包括生产用水、生活用水和绿化用水，项目生产用水为水洗用水、水淬用水、</w:t>
            </w:r>
            <w:proofErr w:type="gramStart"/>
            <w:r>
              <w:t>拌洗和</w:t>
            </w:r>
            <w:proofErr w:type="gramEnd"/>
            <w:r>
              <w:t>酸雾吸收塔用水，其中水</w:t>
            </w:r>
            <w:proofErr w:type="gramStart"/>
            <w:r>
              <w:t>淬和拌洗</w:t>
            </w:r>
            <w:proofErr w:type="gramEnd"/>
            <w:r>
              <w:t>用水全部消耗，不产生废水。</w:t>
            </w:r>
          </w:p>
          <w:p w14:paraId="335C9931" w14:textId="77777777" w:rsidR="00A04DB8" w:rsidRDefault="009F6331">
            <w:pPr>
              <w:adjustRightInd w:val="0"/>
              <w:snapToGrid w:val="0"/>
              <w:ind w:firstLineChars="200" w:firstLine="480"/>
            </w:pPr>
            <w:r>
              <w:t>（</w:t>
            </w:r>
            <w:r>
              <w:rPr>
                <w:rFonts w:hint="eastAsia"/>
              </w:rPr>
              <w:t>1</w:t>
            </w:r>
            <w:r>
              <w:t>）水洗废水</w:t>
            </w:r>
          </w:p>
          <w:p w14:paraId="026DB03E" w14:textId="77777777" w:rsidR="00A04DB8" w:rsidRDefault="009F6331">
            <w:pPr>
              <w:adjustRightInd w:val="0"/>
              <w:snapToGrid w:val="0"/>
              <w:ind w:firstLineChars="200" w:firstLine="444"/>
              <w:jc w:val="both"/>
            </w:pPr>
            <w:r>
              <w:rPr>
                <w:spacing w:val="-9"/>
              </w:rPr>
              <w:t>酸洗后需要进行水洗处</w:t>
            </w:r>
            <w:r>
              <w:t>理，水洗池容积为</w:t>
            </w:r>
            <w:r>
              <w:t>400m</w:t>
            </w:r>
            <w:r>
              <w:rPr>
                <w:vertAlign w:val="superscript"/>
              </w:rPr>
              <w:t>3</w:t>
            </w:r>
            <w:r>
              <w:t>，</w:t>
            </w:r>
            <w:proofErr w:type="gramStart"/>
            <w:r>
              <w:t>清洗水</w:t>
            </w:r>
            <w:proofErr w:type="gramEnd"/>
            <w:r>
              <w:t>一个月更换两次，一年更换</w:t>
            </w:r>
            <w:r>
              <w:rPr>
                <w:spacing w:val="2"/>
              </w:rPr>
              <w:t>24</w:t>
            </w:r>
            <w:r>
              <w:t>次。则新鲜水消耗量为</w:t>
            </w:r>
            <w:r>
              <w:t>9600t/a</w:t>
            </w:r>
            <w:r>
              <w:t>。其中</w:t>
            </w:r>
            <w:r>
              <w:rPr>
                <w:rFonts w:hint="eastAsia"/>
              </w:rPr>
              <w:t>1446</w:t>
            </w:r>
            <w:r>
              <w:t xml:space="preserve">t/a </w:t>
            </w:r>
            <w:r>
              <w:t>由当地自来水管网提供，其余部分来源于厂内</w:t>
            </w:r>
            <w:r>
              <w:rPr>
                <w:spacing w:val="-2"/>
              </w:rPr>
              <w:t>污水处理站处理后回用水。废水更换</w:t>
            </w:r>
            <w:proofErr w:type="gramStart"/>
            <w:r>
              <w:rPr>
                <w:spacing w:val="-2"/>
              </w:rPr>
              <w:t>量按照</w:t>
            </w:r>
            <w:proofErr w:type="gramEnd"/>
            <w:r>
              <w:rPr>
                <w:spacing w:val="-2"/>
              </w:rPr>
              <w:t>用量的</w:t>
            </w:r>
            <w:r>
              <w:t>0.8</w:t>
            </w:r>
            <w:r>
              <w:rPr>
                <w:spacing w:val="-6"/>
              </w:rPr>
              <w:t>计，因此其废水排放量为</w:t>
            </w:r>
            <w:r>
              <w:t>7680t/a</w:t>
            </w:r>
            <w:r>
              <w:t>。此部分废水经厂内污水处理站处理后回用于生产。</w:t>
            </w:r>
          </w:p>
          <w:p w14:paraId="450ED9EB" w14:textId="77777777" w:rsidR="00A04DB8" w:rsidRDefault="009F6331">
            <w:pPr>
              <w:autoSpaceDE w:val="0"/>
              <w:autoSpaceDN w:val="0"/>
              <w:adjustRightInd w:val="0"/>
              <w:snapToGrid w:val="0"/>
              <w:ind w:firstLineChars="200" w:firstLine="480"/>
            </w:pPr>
            <w:r>
              <w:t>（</w:t>
            </w:r>
            <w:r>
              <w:rPr>
                <w:rFonts w:hint="eastAsia"/>
              </w:rPr>
              <w:t>2</w:t>
            </w:r>
            <w:r>
              <w:t>）酸雾吸收塔废水</w:t>
            </w:r>
          </w:p>
          <w:p w14:paraId="65CAEA55" w14:textId="77777777" w:rsidR="00A04DB8" w:rsidRDefault="009F6331">
            <w:pPr>
              <w:ind w:firstLineChars="200" w:firstLine="480"/>
            </w:pPr>
            <w:commentRangeStart w:id="597"/>
            <w:commentRangeStart w:id="598"/>
            <w:r>
              <w:t>本项目在生产车间配制</w:t>
            </w:r>
            <w:r>
              <w:t>1</w:t>
            </w:r>
            <w:r>
              <w:t>套二级酸雾吸收塔，循环水量为</w:t>
            </w:r>
            <w:r>
              <w:t>20m</w:t>
            </w:r>
            <w:r>
              <w:rPr>
                <w:vertAlign w:val="superscript"/>
              </w:rPr>
              <w:t>3</w:t>
            </w:r>
            <w:r>
              <w:t>/h</w:t>
            </w:r>
            <w:r>
              <w:t>，年工作</w:t>
            </w:r>
            <w:r>
              <w:t>2400h</w:t>
            </w:r>
            <w:r>
              <w:t>，则吸收塔循环水量为</w:t>
            </w:r>
            <w:r>
              <w:t>48000m</w:t>
            </w:r>
            <w:r>
              <w:rPr>
                <w:vertAlign w:val="superscript"/>
              </w:rPr>
              <w:t>3</w:t>
            </w:r>
            <w:r>
              <w:t>/a</w:t>
            </w:r>
            <w:r>
              <w:t>，用水量以循环量的</w:t>
            </w:r>
            <w:r>
              <w:t>2%</w:t>
            </w:r>
            <w:r>
              <w:t>补充，则本项目酸雾吸收塔用水量为</w:t>
            </w:r>
            <w:r>
              <w:t>960t/a</w:t>
            </w:r>
            <w:r>
              <w:t>，根据企业提供的资料及类比同类型项目，酸雾吸收塔废水产生系数约为</w:t>
            </w:r>
            <w:r>
              <w:t>0.5%</w:t>
            </w:r>
            <w:r>
              <w:t>，则本项目酸雾吸收塔废水产生量为</w:t>
            </w:r>
            <w:r>
              <w:t>480t/a</w:t>
            </w:r>
            <w:r>
              <w:t>。此部分废水进入厂内污水处理站处理。</w:t>
            </w:r>
            <w:commentRangeEnd w:id="597"/>
            <w:r>
              <w:rPr>
                <w:rStyle w:val="aff0"/>
                <w:kern w:val="2"/>
              </w:rPr>
              <w:commentReference w:id="597"/>
            </w:r>
            <w:commentRangeEnd w:id="598"/>
            <w:r>
              <w:rPr>
                <w:rStyle w:val="aff0"/>
                <w:kern w:val="2"/>
              </w:rPr>
              <w:commentReference w:id="598"/>
            </w:r>
            <w:r>
              <w:rPr>
                <w:rFonts w:hint="eastAsia"/>
              </w:rPr>
              <w:t xml:space="preserve"> </w:t>
            </w:r>
          </w:p>
          <w:p w14:paraId="12F6638F" w14:textId="77777777" w:rsidR="00A04DB8" w:rsidRDefault="009F6331">
            <w:pPr>
              <w:ind w:firstLineChars="200" w:firstLine="480"/>
            </w:pPr>
            <w:r>
              <w:rPr>
                <w:rFonts w:hint="eastAsia"/>
              </w:rPr>
              <w:t>（</w:t>
            </w:r>
            <w:r>
              <w:rPr>
                <w:rFonts w:hint="eastAsia"/>
              </w:rPr>
              <w:t>3</w:t>
            </w:r>
            <w:r>
              <w:rPr>
                <w:rFonts w:hint="eastAsia"/>
              </w:rPr>
              <w:t>）纯水制备水</w:t>
            </w:r>
          </w:p>
          <w:p w14:paraId="1156223E" w14:textId="77777777" w:rsidR="00A04DB8" w:rsidRDefault="009F6331">
            <w:pPr>
              <w:ind w:firstLineChars="200" w:firstLine="480"/>
              <w:jc w:val="both"/>
              <w:rPr>
                <w:color w:val="000000"/>
                <w:kern w:val="2"/>
              </w:rPr>
            </w:pPr>
            <w:r>
              <w:rPr>
                <w:rFonts w:ascii="宋体" w:hAnsi="宋体" w:hint="eastAsia"/>
              </w:rPr>
              <w:t>据</w:t>
            </w:r>
            <w:r>
              <w:rPr>
                <w:rFonts w:ascii="宋体" w:hAnsi="宋体"/>
              </w:rPr>
              <w:t>企业提供的技术资料，本项目</w:t>
            </w:r>
            <w:r>
              <w:rPr>
                <w:rFonts w:ascii="宋体" w:hAnsi="宋体" w:hint="eastAsia"/>
              </w:rPr>
              <w:t>纯水</w:t>
            </w:r>
            <w:r>
              <w:rPr>
                <w:rFonts w:ascii="宋体" w:hAnsi="宋体"/>
              </w:rPr>
              <w:t>用量为</w:t>
            </w:r>
            <w:r>
              <w:rPr>
                <w:rFonts w:ascii="宋体" w:hAnsi="宋体" w:hint="eastAsia"/>
              </w:rPr>
              <w:t>0.</w:t>
            </w:r>
            <w:r>
              <w:rPr>
                <w:rFonts w:hint="eastAsia"/>
              </w:rPr>
              <w:t>3</w:t>
            </w:r>
            <w:r>
              <w:t>t/t</w:t>
            </w:r>
            <w:r>
              <w:rPr>
                <w:rFonts w:ascii="宋体" w:hAnsi="宋体" w:hint="eastAsia"/>
              </w:rPr>
              <w:t>产品</w:t>
            </w:r>
            <w:r>
              <w:rPr>
                <w:rFonts w:ascii="宋体" w:hAnsi="宋体"/>
              </w:rPr>
              <w:t>，</w:t>
            </w:r>
            <w:r>
              <w:rPr>
                <w:rFonts w:ascii="宋体" w:hAnsi="宋体" w:hint="eastAsia"/>
              </w:rPr>
              <w:t>则</w:t>
            </w:r>
            <w:r>
              <w:rPr>
                <w:rFonts w:ascii="宋体" w:hAnsi="宋体" w:hint="eastAsia"/>
                <w:color w:val="000000"/>
                <w:kern w:val="2"/>
              </w:rPr>
              <w:t>纯水</w:t>
            </w:r>
            <w:r>
              <w:rPr>
                <w:rFonts w:ascii="宋体" w:hAnsi="宋体"/>
                <w:color w:val="000000"/>
                <w:kern w:val="2"/>
              </w:rPr>
              <w:t>消耗量为</w:t>
            </w:r>
            <w:r>
              <w:rPr>
                <w:rFonts w:hint="eastAsia"/>
                <w:color w:val="000000"/>
                <w:kern w:val="2"/>
              </w:rPr>
              <w:t>6</w:t>
            </w:r>
            <w:r>
              <w:rPr>
                <w:rFonts w:ascii="宋体" w:hAnsi="宋体" w:hint="eastAsia"/>
                <w:color w:val="000000"/>
                <w:kern w:val="2"/>
              </w:rPr>
              <w:t>000</w:t>
            </w:r>
            <w:r>
              <w:rPr>
                <w:color w:val="000000"/>
                <w:kern w:val="2"/>
              </w:rPr>
              <w:t>t/a</w:t>
            </w:r>
            <w:r>
              <w:rPr>
                <w:rFonts w:ascii="宋体" w:hAnsi="宋体" w:hint="eastAsia"/>
                <w:color w:val="000000"/>
                <w:kern w:val="2"/>
              </w:rPr>
              <w:t>，本</w:t>
            </w:r>
            <w:r>
              <w:rPr>
                <w:rFonts w:ascii="宋体" w:hAnsi="宋体"/>
                <w:color w:val="000000"/>
                <w:kern w:val="2"/>
              </w:rPr>
              <w:t>项目</w:t>
            </w:r>
            <w:r>
              <w:rPr>
                <w:rFonts w:ascii="宋体" w:hAnsi="宋体" w:hint="eastAsia"/>
                <w:color w:val="000000"/>
                <w:kern w:val="2"/>
              </w:rPr>
              <w:t>所需纯水由企业自行生产，即</w:t>
            </w:r>
            <w:r>
              <w:rPr>
                <w:rFonts w:ascii="宋体" w:hAnsi="宋体"/>
                <w:color w:val="000000"/>
                <w:kern w:val="2"/>
              </w:rPr>
              <w:t>用</w:t>
            </w:r>
            <w:r>
              <w:rPr>
                <w:rFonts w:ascii="宋体" w:hAnsi="宋体" w:hint="eastAsia"/>
                <w:color w:val="000000"/>
                <w:kern w:val="2"/>
              </w:rPr>
              <w:t>全自动反渗透纯净水设备对</w:t>
            </w:r>
            <w:r>
              <w:rPr>
                <w:rFonts w:ascii="宋体" w:hAnsi="宋体"/>
                <w:color w:val="000000"/>
                <w:kern w:val="2"/>
              </w:rPr>
              <w:t>自来水进行过滤，</w:t>
            </w:r>
            <w:r>
              <w:rPr>
                <w:rFonts w:ascii="宋体" w:hAnsi="宋体" w:hint="eastAsia"/>
                <w:color w:val="000000"/>
                <w:kern w:val="2"/>
              </w:rPr>
              <w:t>所用全自动反渗透纯净水设备出水</w:t>
            </w:r>
            <w:r>
              <w:rPr>
                <w:rFonts w:ascii="宋体" w:hAnsi="宋体"/>
                <w:color w:val="000000"/>
                <w:kern w:val="2"/>
              </w:rPr>
              <w:t>效率</w:t>
            </w:r>
            <w:r>
              <w:rPr>
                <w:rFonts w:ascii="宋体" w:hAnsi="宋体" w:hint="eastAsia"/>
                <w:color w:val="000000"/>
                <w:kern w:val="2"/>
              </w:rPr>
              <w:t>为</w:t>
            </w:r>
            <w:r>
              <w:rPr>
                <w:color w:val="000000"/>
                <w:kern w:val="2"/>
              </w:rPr>
              <w:t>50%</w:t>
            </w:r>
            <w:r>
              <w:rPr>
                <w:rFonts w:ascii="宋体" w:hAnsi="宋体" w:hint="eastAsia"/>
                <w:color w:val="000000"/>
                <w:kern w:val="2"/>
              </w:rPr>
              <w:t>，则</w:t>
            </w:r>
            <w:r>
              <w:rPr>
                <w:rFonts w:ascii="宋体" w:hAnsi="宋体"/>
                <w:color w:val="000000"/>
                <w:kern w:val="2"/>
              </w:rPr>
              <w:t>自来水消耗量约为</w:t>
            </w:r>
            <w:r>
              <w:rPr>
                <w:rFonts w:ascii="宋体" w:hAnsi="宋体" w:hint="eastAsia"/>
                <w:color w:val="000000"/>
                <w:kern w:val="2"/>
              </w:rPr>
              <w:t>12000</w:t>
            </w:r>
            <w:r>
              <w:rPr>
                <w:color w:val="000000"/>
                <w:kern w:val="2"/>
              </w:rPr>
              <w:t>t/a</w:t>
            </w:r>
            <w:r>
              <w:rPr>
                <w:rFonts w:ascii="宋体" w:hAnsi="宋体" w:hint="eastAsia"/>
                <w:color w:val="000000"/>
                <w:kern w:val="2"/>
              </w:rPr>
              <w:t>，纯水</w:t>
            </w:r>
            <w:r>
              <w:rPr>
                <w:rFonts w:ascii="宋体" w:hAnsi="宋体"/>
                <w:color w:val="000000"/>
                <w:kern w:val="2"/>
              </w:rPr>
              <w:t>制备过程中</w:t>
            </w:r>
            <w:r>
              <w:rPr>
                <w:rFonts w:ascii="宋体" w:hAnsi="宋体" w:hint="eastAsia"/>
                <w:color w:val="000000"/>
                <w:kern w:val="2"/>
              </w:rPr>
              <w:t>废水</w:t>
            </w:r>
            <w:r>
              <w:rPr>
                <w:rFonts w:ascii="宋体" w:hAnsi="宋体"/>
                <w:color w:val="000000"/>
                <w:kern w:val="2"/>
              </w:rPr>
              <w:t>产生量约为</w:t>
            </w:r>
            <w:r>
              <w:rPr>
                <w:rFonts w:ascii="宋体" w:hAnsi="宋体" w:hint="eastAsia"/>
                <w:color w:val="000000"/>
                <w:kern w:val="2"/>
              </w:rPr>
              <w:t>6000</w:t>
            </w:r>
            <w:r>
              <w:rPr>
                <w:color w:val="000000"/>
                <w:kern w:val="2"/>
              </w:rPr>
              <w:t>t/a</w:t>
            </w:r>
            <w:r>
              <w:rPr>
                <w:rFonts w:ascii="宋体" w:hAnsi="宋体" w:hint="eastAsia"/>
                <w:color w:val="000000"/>
                <w:kern w:val="2"/>
              </w:rPr>
              <w:t>，</w:t>
            </w:r>
            <w:r>
              <w:rPr>
                <w:rFonts w:ascii="宋体" w:hAnsi="宋体"/>
              </w:rPr>
              <w:t>主要污染物</w:t>
            </w:r>
            <w:r>
              <w:rPr>
                <w:rFonts w:ascii="宋体" w:hAnsi="宋体" w:hint="eastAsia"/>
              </w:rPr>
              <w:t>浓度分别为：</w:t>
            </w:r>
            <w:r>
              <w:t>COD</w:t>
            </w:r>
            <w:r>
              <w:rPr>
                <w:rFonts w:ascii="宋体" w:hAnsi="宋体" w:hint="eastAsia"/>
              </w:rPr>
              <w:t>：</w:t>
            </w:r>
            <w:r>
              <w:t>5</w:t>
            </w:r>
            <w:r>
              <w:rPr>
                <w:rFonts w:ascii="宋体" w:hAnsi="宋体" w:hint="eastAsia"/>
              </w:rPr>
              <w:t>mg/L</w:t>
            </w:r>
            <w:r>
              <w:rPr>
                <w:rFonts w:ascii="宋体" w:hAnsi="宋体"/>
              </w:rPr>
              <w:t>、</w:t>
            </w:r>
            <w:r>
              <w:t>SS</w:t>
            </w:r>
            <w:r>
              <w:rPr>
                <w:rFonts w:ascii="宋体" w:hAnsi="宋体" w:hint="eastAsia"/>
              </w:rPr>
              <w:t>：</w:t>
            </w:r>
            <w:r>
              <w:t>20</w:t>
            </w:r>
            <w:r>
              <w:rPr>
                <w:rFonts w:ascii="宋体" w:hAnsi="宋体" w:hint="eastAsia"/>
              </w:rPr>
              <w:t>mg/L，</w:t>
            </w:r>
            <w:r>
              <w:rPr>
                <w:rFonts w:ascii="宋体" w:hAnsi="宋体"/>
                <w:color w:val="000000"/>
                <w:kern w:val="2"/>
              </w:rPr>
              <w:t>此部分废水</w:t>
            </w:r>
            <w:proofErr w:type="gramStart"/>
            <w:r>
              <w:rPr>
                <w:rFonts w:ascii="宋体" w:hAnsi="宋体"/>
                <w:color w:val="000000"/>
                <w:kern w:val="2"/>
              </w:rPr>
              <w:t>满足</w:t>
            </w:r>
            <w:r>
              <w:rPr>
                <w:rFonts w:ascii="宋体" w:hAnsi="宋体" w:hint="eastAsia"/>
                <w:color w:val="000000"/>
                <w:kern w:val="2"/>
              </w:rPr>
              <w:t>拌洗</w:t>
            </w:r>
            <w:r>
              <w:rPr>
                <w:rFonts w:ascii="宋体" w:hAnsi="宋体"/>
                <w:color w:val="000000"/>
                <w:kern w:val="2"/>
              </w:rPr>
              <w:t>工艺</w:t>
            </w:r>
            <w:proofErr w:type="gramEnd"/>
            <w:r>
              <w:rPr>
                <w:rFonts w:ascii="宋体" w:hAnsi="宋体"/>
                <w:color w:val="000000"/>
                <w:kern w:val="2"/>
              </w:rPr>
              <w:t>用</w:t>
            </w:r>
            <w:r>
              <w:rPr>
                <w:rFonts w:ascii="宋体" w:hAnsi="宋体" w:hint="eastAsia"/>
                <w:color w:val="000000"/>
                <w:kern w:val="2"/>
              </w:rPr>
              <w:t>要求，</w:t>
            </w:r>
            <w:r>
              <w:rPr>
                <w:rFonts w:ascii="宋体" w:hAnsi="宋体"/>
                <w:color w:val="000000"/>
                <w:kern w:val="2"/>
              </w:rPr>
              <w:t>回</w:t>
            </w:r>
            <w:proofErr w:type="gramStart"/>
            <w:r>
              <w:rPr>
                <w:rFonts w:ascii="宋体" w:hAnsi="宋体"/>
                <w:color w:val="000000"/>
                <w:kern w:val="2"/>
              </w:rPr>
              <w:t>用于</w:t>
            </w:r>
            <w:r>
              <w:rPr>
                <w:rFonts w:ascii="宋体" w:hAnsi="宋体" w:hint="eastAsia"/>
                <w:color w:val="000000"/>
                <w:kern w:val="2"/>
              </w:rPr>
              <w:t>拌洗工序</w:t>
            </w:r>
            <w:proofErr w:type="gramEnd"/>
            <w:r>
              <w:rPr>
                <w:rFonts w:ascii="宋体" w:hAnsi="宋体" w:hint="eastAsia"/>
                <w:color w:val="000000"/>
                <w:kern w:val="2"/>
              </w:rPr>
              <w:t>。</w:t>
            </w:r>
          </w:p>
          <w:p w14:paraId="306C6E54" w14:textId="77777777" w:rsidR="00A04DB8" w:rsidRDefault="009F6331">
            <w:pPr>
              <w:ind w:firstLineChars="200" w:firstLine="480"/>
            </w:pPr>
            <w:r>
              <w:t>（</w:t>
            </w:r>
            <w:r>
              <w:rPr>
                <w:rFonts w:hint="eastAsia"/>
              </w:rPr>
              <w:t>3</w:t>
            </w:r>
            <w:r>
              <w:t>）生活废水</w:t>
            </w:r>
          </w:p>
          <w:p w14:paraId="4AD16322" w14:textId="77777777" w:rsidR="00A04DB8" w:rsidRDefault="009F6331">
            <w:pPr>
              <w:adjustRightInd w:val="0"/>
              <w:snapToGrid w:val="0"/>
              <w:ind w:firstLineChars="200" w:firstLine="480"/>
            </w:pPr>
            <w:r>
              <w:t>建设项目新增</w:t>
            </w:r>
            <w:r>
              <w:t>6</w:t>
            </w:r>
            <w:r>
              <w:t>人，年工作</w:t>
            </w:r>
            <w:r>
              <w:t>300</w:t>
            </w:r>
            <w:r>
              <w:t>天，用水定额按</w:t>
            </w:r>
            <w:r>
              <w:t>40L/</w:t>
            </w:r>
            <w:r>
              <w:t>人</w:t>
            </w:r>
            <w:r>
              <w:t>·d</w:t>
            </w:r>
            <w:r>
              <w:t>，则生活用水量为</w:t>
            </w:r>
            <w:r>
              <w:t>72t/a</w:t>
            </w:r>
            <w:r>
              <w:t>，排放系数以</w:t>
            </w:r>
            <w:r>
              <w:t>0.8</w:t>
            </w:r>
            <w:r>
              <w:t>计，则生活污水排放量为</w:t>
            </w:r>
            <w:r>
              <w:rPr>
                <w:rFonts w:hint="eastAsia"/>
              </w:rPr>
              <w:t>57.6</w:t>
            </w:r>
            <w:r>
              <w:t>t/a</w:t>
            </w:r>
            <w:r>
              <w:t>。生活废水中主要污染物为</w:t>
            </w:r>
            <w:r>
              <w:t>COD 300mg/L</w:t>
            </w:r>
            <w:r>
              <w:t>、</w:t>
            </w:r>
            <w:r>
              <w:t>SS 200mg/L</w:t>
            </w:r>
            <w:r>
              <w:t>、氨氮</w:t>
            </w:r>
            <w:r>
              <w:t>30mg/L</w:t>
            </w:r>
            <w:r>
              <w:t>、总磷</w:t>
            </w:r>
            <w:r>
              <w:t>3mg/L</w:t>
            </w:r>
            <w:r>
              <w:t>，经</w:t>
            </w:r>
            <w:proofErr w:type="gramStart"/>
            <w:r>
              <w:t>厂区内地埋</w:t>
            </w:r>
            <w:proofErr w:type="gramEnd"/>
            <w:r>
              <w:t>式污水处理设施处理后用于厂区绿化，不外排。</w:t>
            </w:r>
          </w:p>
          <w:p w14:paraId="5DD4E84A" w14:textId="77777777" w:rsidR="00A04DB8" w:rsidRDefault="009F6331">
            <w:pPr>
              <w:adjustRightInd w:val="0"/>
              <w:snapToGrid w:val="0"/>
              <w:ind w:firstLineChars="200" w:firstLine="480"/>
            </w:pPr>
            <w:r>
              <w:t>（</w:t>
            </w:r>
            <w:r>
              <w:rPr>
                <w:rFonts w:hint="eastAsia"/>
              </w:rPr>
              <w:t>4</w:t>
            </w:r>
            <w:r>
              <w:t>）绿化用水</w:t>
            </w:r>
          </w:p>
          <w:p w14:paraId="4BE05006" w14:textId="77777777" w:rsidR="00A04DB8" w:rsidRDefault="009F6331">
            <w:pPr>
              <w:ind w:firstLineChars="200" w:firstLine="480"/>
            </w:pPr>
            <w:r>
              <w:t>新增绿化面积</w:t>
            </w:r>
            <w:r>
              <w:t>200 m</w:t>
            </w:r>
            <w:r>
              <w:rPr>
                <w:vertAlign w:val="superscript"/>
              </w:rPr>
              <w:t>2</w:t>
            </w:r>
            <w:r>
              <w:t>，全厂绿化面积约</w:t>
            </w:r>
            <w:r>
              <w:t>2200m</w:t>
            </w:r>
            <w:r>
              <w:rPr>
                <w:vertAlign w:val="superscript"/>
              </w:rPr>
              <w:t>2</w:t>
            </w:r>
            <w:r>
              <w:t>，绿化用水量按照</w:t>
            </w:r>
            <w:r>
              <w:t>1L/ m</w:t>
            </w:r>
            <w:r>
              <w:rPr>
                <w:vertAlign w:val="superscript"/>
              </w:rPr>
              <w:t>2</w:t>
            </w:r>
            <w:r>
              <w:t>·d</w:t>
            </w:r>
            <w:r>
              <w:t>计，则全年全厂绿化</w:t>
            </w:r>
            <w:proofErr w:type="gramStart"/>
            <w:r>
              <w:t>用水需</w:t>
            </w:r>
            <w:proofErr w:type="gramEnd"/>
            <w:r>
              <w:t>660t</w:t>
            </w:r>
            <w:r>
              <w:t>。其中，生活废水（</w:t>
            </w:r>
            <w:r>
              <w:t>538t/a</w:t>
            </w:r>
            <w:r>
              <w:t>）经地埋式污水处理设施处理后回用于厂区绿化，则另需补充新鲜水</w:t>
            </w:r>
            <w:r>
              <w:t>122t/a</w:t>
            </w:r>
            <w:r>
              <w:t>。</w:t>
            </w:r>
          </w:p>
          <w:p w14:paraId="776ADAA8" w14:textId="77777777" w:rsidR="00A04DB8" w:rsidRDefault="009F6331">
            <w:pPr>
              <w:adjustRightInd w:val="0"/>
              <w:snapToGrid w:val="0"/>
              <w:ind w:firstLineChars="200" w:firstLine="480"/>
              <w:rPr>
                <w:rFonts w:hAnsi="宋体"/>
              </w:rPr>
            </w:pPr>
            <w:r>
              <w:rPr>
                <w:rFonts w:hAnsi="宋体"/>
              </w:rPr>
              <w:lastRenderedPageBreak/>
              <w:t>本项目</w:t>
            </w:r>
            <w:r>
              <w:rPr>
                <w:rFonts w:hAnsi="宋体" w:hint="eastAsia"/>
              </w:rPr>
              <w:t>用排水平衡图</w:t>
            </w:r>
            <w:proofErr w:type="gramStart"/>
            <w:r>
              <w:rPr>
                <w:rFonts w:hAnsi="宋体" w:hint="eastAsia"/>
              </w:rPr>
              <w:t>图</w:t>
            </w:r>
            <w:proofErr w:type="gramEnd"/>
            <w:r>
              <w:rPr>
                <w:rFonts w:hAnsi="宋体"/>
              </w:rPr>
              <w:t>见</w:t>
            </w:r>
            <w:r>
              <w:rPr>
                <w:rFonts w:hAnsi="宋体" w:hint="eastAsia"/>
              </w:rPr>
              <w:t>图</w:t>
            </w:r>
            <w:r>
              <w:t>5-</w:t>
            </w:r>
            <w:r>
              <w:rPr>
                <w:rFonts w:hint="eastAsia"/>
              </w:rPr>
              <w:t>3</w:t>
            </w:r>
            <w:r>
              <w:rPr>
                <w:rFonts w:hint="eastAsia"/>
              </w:rPr>
              <w:t>，</w:t>
            </w:r>
            <w:r>
              <w:rPr>
                <w:rFonts w:hAnsi="宋体"/>
              </w:rPr>
              <w:t>废水产排放情况见表</w:t>
            </w:r>
            <w:r>
              <w:t>5-</w:t>
            </w:r>
            <w:r>
              <w:rPr>
                <w:rFonts w:hint="eastAsia"/>
              </w:rPr>
              <w:t>12</w:t>
            </w:r>
            <w:r>
              <w:rPr>
                <w:rFonts w:hAnsi="宋体"/>
              </w:rPr>
              <w:t>。</w:t>
            </w:r>
          </w:p>
          <w:p w14:paraId="59534F1F" w14:textId="77777777" w:rsidR="00A04DB8" w:rsidRDefault="009F6331">
            <w:pPr>
              <w:pStyle w:val="2"/>
            </w:pPr>
            <w:commentRangeStart w:id="599"/>
            <w:r>
              <w:rPr>
                <w:rFonts w:hint="eastAsia"/>
              </w:rPr>
              <w:t>图</w:t>
            </w:r>
            <w:r>
              <w:t>5-</w:t>
            </w:r>
            <w:r>
              <w:rPr>
                <w:rFonts w:hint="eastAsia"/>
              </w:rPr>
              <w:t>3</w:t>
            </w:r>
            <w:r>
              <w:t xml:space="preserve">  </w:t>
            </w:r>
            <w:r>
              <w:rPr>
                <w:rFonts w:hint="eastAsia"/>
              </w:rPr>
              <w:t>本项目</w:t>
            </w:r>
            <w:r>
              <w:t>全厂用排水平衡图（</w:t>
            </w:r>
            <w:r>
              <w:t>t/a</w:t>
            </w:r>
            <w:r>
              <w:t>）</w:t>
            </w:r>
            <w:commentRangeEnd w:id="599"/>
            <w:r w:rsidR="00063CCC">
              <w:rPr>
                <w:rStyle w:val="aff0"/>
                <w:b w:val="0"/>
                <w:bCs w:val="0"/>
              </w:rPr>
              <w:commentReference w:id="599"/>
            </w:r>
          </w:p>
          <w:p w14:paraId="6C0F4E45" w14:textId="57850A14" w:rsidR="00A04DB8" w:rsidRDefault="00D339B3">
            <w:pPr>
              <w:pStyle w:val="2"/>
              <w:jc w:val="left"/>
            </w:pPr>
            <w:r>
              <w:rPr>
                <w:noProof/>
              </w:rPr>
              <mc:AlternateContent>
                <mc:Choice Requires="wpc">
                  <w:drawing>
                    <wp:anchor distT="0" distB="0" distL="114300" distR="114300" simplePos="0" relativeHeight="251656192" behindDoc="0" locked="0" layoutInCell="1" allowOverlap="1" wp14:anchorId="663C89F1" wp14:editId="394CEF4C">
                      <wp:simplePos x="0" y="0"/>
                      <wp:positionH relativeFrom="column">
                        <wp:posOffset>18415</wp:posOffset>
                      </wp:positionH>
                      <wp:positionV relativeFrom="paragraph">
                        <wp:posOffset>-2966085</wp:posOffset>
                      </wp:positionV>
                      <wp:extent cx="5977255" cy="5447030"/>
                      <wp:effectExtent l="1270" t="0" r="3175" b="0"/>
                      <wp:wrapSquare wrapText="bothSides"/>
                      <wp:docPr id="892" name="画布 18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 name="自选图形 189"/>
                              <wps:cNvCnPr>
                                <a:cxnSpLocks noChangeShapeType="1"/>
                              </wps:cNvCnPr>
                              <wps:spPr bwMode="auto">
                                <a:xfrm>
                                  <a:off x="281990" y="2588355"/>
                                  <a:ext cx="852220" cy="7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 name="自选图形 190"/>
                              <wps:cNvCnPr>
                                <a:cxnSpLocks noChangeShapeType="1"/>
                              </wps:cNvCnPr>
                              <wps:spPr bwMode="auto">
                                <a:xfrm flipV="1">
                                  <a:off x="1144365" y="640643"/>
                                  <a:ext cx="533516" cy="7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自选图形 191"/>
                              <wps:cNvCnPr>
                                <a:cxnSpLocks noChangeShapeType="1"/>
                              </wps:cNvCnPr>
                              <wps:spPr bwMode="auto">
                                <a:xfrm flipV="1">
                                  <a:off x="2809747" y="1532075"/>
                                  <a:ext cx="594445" cy="781"/>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6" name="自选图形 192"/>
                              <wps:cNvCnPr>
                                <a:cxnSpLocks noChangeShapeType="1"/>
                              </wps:cNvCnPr>
                              <wps:spPr bwMode="auto">
                                <a:xfrm flipH="1">
                                  <a:off x="1134210" y="650800"/>
                                  <a:ext cx="20310" cy="195943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自选图形 193"/>
                              <wps:cNvSpPr>
                                <a:spLocks noChangeArrowheads="1"/>
                              </wps:cNvSpPr>
                              <wps:spPr bwMode="auto">
                                <a:xfrm>
                                  <a:off x="3422939" y="1410196"/>
                                  <a:ext cx="1422449" cy="290633"/>
                                </a:xfrm>
                                <a:prstGeom prst="flowChartProcess">
                                  <a:avLst/>
                                </a:prstGeom>
                                <a:solidFill>
                                  <a:srgbClr val="FFFFFF"/>
                                </a:solidFill>
                                <a:ln w="9525">
                                  <a:solidFill>
                                    <a:srgbClr val="000000"/>
                                  </a:solidFill>
                                  <a:miter lim="800000"/>
                                  <a:headEnd/>
                                  <a:tailEnd/>
                                </a:ln>
                              </wps:spPr>
                              <wps:txbx>
                                <w:txbxContent>
                                  <w:p w14:paraId="05843B12" w14:textId="77777777" w:rsidR="009D1227" w:rsidRDefault="009D1227">
                                    <w:pPr>
                                      <w:pStyle w:val="aff1"/>
                                      <w:rPr>
                                        <w:rFonts w:ascii="宋体" w:hAnsi="宋体" w:cs="宋体"/>
                                        <w:szCs w:val="21"/>
                                      </w:rPr>
                                    </w:pPr>
                                    <w:r>
                                      <w:rPr>
                                        <w:rFonts w:ascii="宋体" w:hAnsi="宋体" w:cs="宋体" w:hint="eastAsia"/>
                                        <w:szCs w:val="21"/>
                                      </w:rPr>
                                      <w:t>地埋式污水处理设施</w:t>
                                    </w:r>
                                  </w:p>
                                </w:txbxContent>
                              </wps:txbx>
                              <wps:bodyPr rot="0" vert="horz" wrap="square" lIns="91440" tIns="45720" rIns="91440" bIns="45720" anchor="t" anchorCtr="0" upright="1">
                                <a:noAutofit/>
                              </wps:bodyPr>
                            </wps:wsp>
                            <wps:wsp>
                              <wps:cNvPr id="18" name="自选图形 194"/>
                              <wps:cNvSpPr>
                                <a:spLocks noChangeArrowheads="1"/>
                              </wps:cNvSpPr>
                              <wps:spPr bwMode="auto">
                                <a:xfrm>
                                  <a:off x="2361375" y="75783"/>
                                  <a:ext cx="823318" cy="325791"/>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2182F" w14:textId="77777777" w:rsidR="009D1227" w:rsidRDefault="009D1227">
                                    <w:pPr>
                                      <w:jc w:val="center"/>
                                      <w:rPr>
                                        <w:sz w:val="21"/>
                                        <w:szCs w:val="21"/>
                                      </w:rPr>
                                    </w:pPr>
                                    <w:r>
                                      <w:rPr>
                                        <w:rFonts w:hint="eastAsia"/>
                                        <w:sz w:val="21"/>
                                        <w:szCs w:val="21"/>
                                      </w:rPr>
                                      <w:t>消耗</w:t>
                                    </w:r>
                                    <w:r>
                                      <w:rPr>
                                        <w:sz w:val="21"/>
                                        <w:szCs w:val="21"/>
                                      </w:rPr>
                                      <w:t>134</w:t>
                                    </w:r>
                                  </w:p>
                                </w:txbxContent>
                              </wps:txbx>
                              <wps:bodyPr rot="0" vert="horz" wrap="square" lIns="91440" tIns="45720" rIns="91440" bIns="45720" anchor="t" anchorCtr="0" upright="1">
                                <a:noAutofit/>
                              </wps:bodyPr>
                            </wps:wsp>
                            <wps:wsp>
                              <wps:cNvPr id="19" name="自选图形 195"/>
                              <wps:cNvCnPr>
                                <a:cxnSpLocks noChangeShapeType="1"/>
                              </wps:cNvCnPr>
                              <wps:spPr bwMode="auto">
                                <a:xfrm flipV="1">
                                  <a:off x="1994241" y="339072"/>
                                  <a:ext cx="465557" cy="175005"/>
                                </a:xfrm>
                                <a:prstGeom prst="curvedConnector3">
                                  <a:avLst>
                                    <a:gd name="adj1" fmla="val 49931"/>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wps:wsp>
                              <wps:cNvPr id="20" name="自选图形 196"/>
                              <wps:cNvSpPr>
                                <a:spLocks noChangeArrowheads="1"/>
                              </wps:cNvSpPr>
                              <wps:spPr bwMode="auto">
                                <a:xfrm>
                                  <a:off x="924865" y="322665"/>
                                  <a:ext cx="913148" cy="317978"/>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61C97" w14:textId="77777777" w:rsidR="009D1227" w:rsidRDefault="009D1227">
                                    <w:pPr>
                                      <w:jc w:val="center"/>
                                      <w:rPr>
                                        <w:sz w:val="21"/>
                                        <w:szCs w:val="21"/>
                                      </w:rPr>
                                    </w:pPr>
                                    <w:r>
                                      <w:rPr>
                                        <w:sz w:val="21"/>
                                        <w:szCs w:val="21"/>
                                      </w:rPr>
                                      <w:t>672</w:t>
                                    </w:r>
                                  </w:p>
                                </w:txbxContent>
                              </wps:txbx>
                              <wps:bodyPr rot="0" vert="horz" wrap="square" lIns="91440" tIns="45720" rIns="91440" bIns="45720" anchor="t" anchorCtr="0" upright="1">
                                <a:noAutofit/>
                              </wps:bodyPr>
                            </wps:wsp>
                            <wps:wsp>
                              <wps:cNvPr id="21" name="自选图形 197"/>
                              <wps:cNvSpPr>
                                <a:spLocks noChangeArrowheads="1"/>
                              </wps:cNvSpPr>
                              <wps:spPr bwMode="auto">
                                <a:xfrm>
                                  <a:off x="1010790" y="1243004"/>
                                  <a:ext cx="748329" cy="325009"/>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D068E" w14:textId="77777777" w:rsidR="009D1227" w:rsidRDefault="009D1227">
                                    <w:pPr>
                                      <w:jc w:val="center"/>
                                      <w:rPr>
                                        <w:sz w:val="21"/>
                                        <w:szCs w:val="21"/>
                                      </w:rPr>
                                    </w:pPr>
                                    <w:r>
                                      <w:rPr>
                                        <w:sz w:val="21"/>
                                        <w:szCs w:val="21"/>
                                      </w:rPr>
                                      <w:t>122</w:t>
                                    </w:r>
                                  </w:p>
                                </w:txbxContent>
                              </wps:txbx>
                              <wps:bodyPr rot="0" vert="horz" wrap="square" lIns="91440" tIns="45720" rIns="91440" bIns="45720" anchor="t" anchorCtr="0" upright="1">
                                <a:noAutofit/>
                              </wps:bodyPr>
                            </wps:wsp>
                            <wps:wsp>
                              <wps:cNvPr id="22" name="自选图形 198"/>
                              <wps:cNvSpPr>
                                <a:spLocks noChangeArrowheads="1"/>
                              </wps:cNvSpPr>
                              <wps:spPr bwMode="auto">
                                <a:xfrm>
                                  <a:off x="187473" y="2231313"/>
                                  <a:ext cx="914711" cy="254695"/>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B709E" w14:textId="77777777" w:rsidR="009D1227" w:rsidRDefault="009D1227">
                                    <w:pPr>
                                      <w:pStyle w:val="aff1"/>
                                    </w:pPr>
                                  </w:p>
                                </w:txbxContent>
                              </wps:txbx>
                              <wps:bodyPr rot="0" vert="horz" wrap="square" lIns="91440" tIns="45720" rIns="91440" bIns="45720" anchor="t" anchorCtr="0" upright="1">
                                <a:noAutofit/>
                              </wps:bodyPr>
                            </wps:wsp>
                            <wps:wsp>
                              <wps:cNvPr id="23" name="自选图形 199"/>
                              <wps:cNvSpPr>
                                <a:spLocks noChangeArrowheads="1"/>
                              </wps:cNvSpPr>
                              <wps:spPr bwMode="auto">
                                <a:xfrm>
                                  <a:off x="3422939" y="385948"/>
                                  <a:ext cx="913929" cy="254695"/>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50C734" w14:textId="77777777" w:rsidR="009D1227" w:rsidRDefault="009D1227">
                                    <w:pPr>
                                      <w:pStyle w:val="aff1"/>
                                    </w:pPr>
                                    <w:r>
                                      <w:t>538</w:t>
                                    </w:r>
                                  </w:p>
                                </w:txbxContent>
                              </wps:txbx>
                              <wps:bodyPr rot="0" vert="horz" wrap="square" lIns="91440" tIns="45720" rIns="91440" bIns="45720" anchor="t" anchorCtr="0" upright="1">
                                <a:noAutofit/>
                              </wps:bodyPr>
                            </wps:wsp>
                            <wps:wsp>
                              <wps:cNvPr id="24" name="自选图形 200"/>
                              <wps:cNvSpPr>
                                <a:spLocks noChangeArrowheads="1"/>
                              </wps:cNvSpPr>
                              <wps:spPr bwMode="auto">
                                <a:xfrm>
                                  <a:off x="2437145" y="946902"/>
                                  <a:ext cx="1343554" cy="310165"/>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99E4F" w14:textId="77777777" w:rsidR="009D1227" w:rsidRDefault="009D1227">
                                    <w:pPr>
                                      <w:jc w:val="center"/>
                                      <w:rPr>
                                        <w:sz w:val="21"/>
                                        <w:szCs w:val="21"/>
                                      </w:rPr>
                                    </w:pPr>
                                    <w:r>
                                      <w:rPr>
                                        <w:sz w:val="21"/>
                                        <w:szCs w:val="21"/>
                                      </w:rPr>
                                      <w:t>植物吸收、蒸发</w:t>
                                    </w:r>
                                    <w:r>
                                      <w:rPr>
                                        <w:sz w:val="21"/>
                                        <w:szCs w:val="21"/>
                                      </w:rPr>
                                      <w:t>660</w:t>
                                    </w:r>
                                  </w:p>
                                </w:txbxContent>
                              </wps:txbx>
                              <wps:bodyPr rot="0" vert="horz" wrap="square" lIns="91440" tIns="45720" rIns="91440" bIns="45720" anchor="t" anchorCtr="0" upright="1">
                                <a:noAutofit/>
                              </wps:bodyPr>
                            </wps:wsp>
                            <wps:wsp>
                              <wps:cNvPr id="25" name="自选图形 201"/>
                              <wps:cNvCnPr>
                                <a:cxnSpLocks noChangeShapeType="1"/>
                              </wps:cNvCnPr>
                              <wps:spPr bwMode="auto">
                                <a:xfrm>
                                  <a:off x="1145927" y="2744609"/>
                                  <a:ext cx="704585" cy="781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自选图形 202"/>
                              <wps:cNvSpPr>
                                <a:spLocks noChangeArrowheads="1"/>
                              </wps:cNvSpPr>
                              <wps:spPr bwMode="auto">
                                <a:xfrm>
                                  <a:off x="985013" y="2464914"/>
                                  <a:ext cx="913929" cy="254695"/>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EBD4ED" w14:textId="77777777" w:rsidR="009D1227" w:rsidRDefault="009D1227">
                                    <w:pPr>
                                      <w:pStyle w:val="aff1"/>
                                    </w:pPr>
                                    <w:r>
                                      <w:t>12000</w:t>
                                    </w:r>
                                  </w:p>
                                </w:txbxContent>
                              </wps:txbx>
                              <wps:bodyPr rot="0" vert="horz" wrap="square" lIns="91440" tIns="45720" rIns="91440" bIns="45720" anchor="t" anchorCtr="0" upright="1">
                                <a:noAutofit/>
                              </wps:bodyPr>
                            </wps:wsp>
                            <wps:wsp>
                              <wps:cNvPr id="27" name="自选图形 203"/>
                              <wps:cNvSpPr>
                                <a:spLocks noChangeArrowheads="1"/>
                              </wps:cNvSpPr>
                              <wps:spPr bwMode="auto">
                                <a:xfrm>
                                  <a:off x="2451987" y="2503978"/>
                                  <a:ext cx="914711" cy="257039"/>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630191" w14:textId="77777777" w:rsidR="009D1227" w:rsidRDefault="009D1227">
                                    <w:pPr>
                                      <w:pStyle w:val="aff1"/>
                                    </w:pPr>
                                    <w:r>
                                      <w:t>6000</w:t>
                                    </w:r>
                                  </w:p>
                                </w:txbxContent>
                              </wps:txbx>
                              <wps:bodyPr rot="0" vert="horz" wrap="square" lIns="91440" tIns="45720" rIns="91440" bIns="45720" anchor="t" anchorCtr="0" upright="1">
                                <a:noAutofit/>
                              </wps:bodyPr>
                            </wps:wsp>
                            <wps:wsp>
                              <wps:cNvPr id="28" name="自选图形 204"/>
                              <wps:cNvSpPr>
                                <a:spLocks noChangeArrowheads="1"/>
                              </wps:cNvSpPr>
                              <wps:spPr bwMode="auto">
                                <a:xfrm>
                                  <a:off x="2716792" y="1293787"/>
                                  <a:ext cx="913148" cy="256257"/>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E90D71" w14:textId="77777777" w:rsidR="009D1227" w:rsidRDefault="009D1227">
                                    <w:pPr>
                                      <w:pStyle w:val="aff1"/>
                                    </w:pPr>
                                    <w:r>
                                      <w:rPr>
                                        <w:rFonts w:hint="eastAsia"/>
                                      </w:rPr>
                                      <w:t>538</w:t>
                                    </w:r>
                                  </w:p>
                                </w:txbxContent>
                              </wps:txbx>
                              <wps:bodyPr rot="0" vert="horz" wrap="square" lIns="91440" tIns="45720" rIns="91440" bIns="45720" anchor="t" anchorCtr="0" upright="1">
                                <a:noAutofit/>
                              </wps:bodyPr>
                            </wps:wsp>
                            <wps:wsp>
                              <wps:cNvPr id="29" name="矩形 205"/>
                              <wps:cNvSpPr>
                                <a:spLocks noChangeArrowheads="1"/>
                              </wps:cNvSpPr>
                              <wps:spPr bwMode="auto">
                                <a:xfrm>
                                  <a:off x="1677881" y="514077"/>
                                  <a:ext cx="875654" cy="280477"/>
                                </a:xfrm>
                                <a:prstGeom prst="rect">
                                  <a:avLst/>
                                </a:prstGeom>
                                <a:gradFill rotWithShape="0">
                                  <a:gsLst>
                                    <a:gs pos="0">
                                      <a:srgbClr val="9CBEE0">
                                        <a:alpha val="0"/>
                                      </a:srgbClr>
                                    </a:gs>
                                    <a:gs pos="100000">
                                      <a:srgbClr val="9CBEE0">
                                        <a:gamma/>
                                        <a:shade val="46275"/>
                                        <a:invGamma/>
                                        <a:alpha val="0"/>
                                      </a:srgbClr>
                                    </a:gs>
                                  </a:gsLst>
                                  <a:lin ang="5400000" scaled="1"/>
                                </a:gradFill>
                                <a:ln w="6350">
                                  <a:solidFill>
                                    <a:srgbClr val="000000"/>
                                  </a:solidFill>
                                  <a:miter lim="800000"/>
                                  <a:headEnd/>
                                  <a:tailEnd/>
                                </a:ln>
                              </wps:spPr>
                              <wps:txbx>
                                <w:txbxContent>
                                  <w:p w14:paraId="737F987B" w14:textId="77777777" w:rsidR="009D1227" w:rsidRDefault="009D1227">
                                    <w:pPr>
                                      <w:pStyle w:val="aff1"/>
                                      <w:rPr>
                                        <w:rFonts w:ascii="宋体" w:hAnsi="宋体" w:cs="宋体"/>
                                      </w:rPr>
                                    </w:pPr>
                                    <w:r>
                                      <w:rPr>
                                        <w:rFonts w:ascii="宋体" w:hAnsi="宋体" w:cs="宋体" w:hint="eastAsia"/>
                                      </w:rPr>
                                      <w:t>生活用水</w:t>
                                    </w:r>
                                  </w:p>
                                </w:txbxContent>
                              </wps:txbx>
                              <wps:bodyPr rot="0" vert="horz" wrap="square" lIns="91440" tIns="45720" rIns="91440" bIns="45720" anchor="t" anchorCtr="0" upright="1">
                                <a:noAutofit/>
                              </wps:bodyPr>
                            </wps:wsp>
                            <wps:wsp>
                              <wps:cNvPr id="30" name="矩形 206"/>
                              <wps:cNvSpPr>
                                <a:spLocks noChangeArrowheads="1"/>
                              </wps:cNvSpPr>
                              <wps:spPr bwMode="auto">
                                <a:xfrm>
                                  <a:off x="1851293" y="2608668"/>
                                  <a:ext cx="781917" cy="287508"/>
                                </a:xfrm>
                                <a:prstGeom prst="rect">
                                  <a:avLst/>
                                </a:prstGeom>
                                <a:gradFill rotWithShape="0">
                                  <a:gsLst>
                                    <a:gs pos="0">
                                      <a:srgbClr val="9CBEE0">
                                        <a:alpha val="0"/>
                                      </a:srgbClr>
                                    </a:gs>
                                    <a:gs pos="100000">
                                      <a:srgbClr val="9CBEE0">
                                        <a:gamma/>
                                        <a:shade val="46275"/>
                                        <a:invGamma/>
                                        <a:alpha val="0"/>
                                      </a:srgbClr>
                                    </a:gs>
                                  </a:gsLst>
                                  <a:lin ang="5400000" scaled="1"/>
                                </a:gradFill>
                                <a:ln w="6350">
                                  <a:solidFill>
                                    <a:srgbClr val="000000"/>
                                  </a:solidFill>
                                  <a:miter lim="800000"/>
                                  <a:headEnd/>
                                  <a:tailEnd/>
                                </a:ln>
                              </wps:spPr>
                              <wps:txbx>
                                <w:txbxContent>
                                  <w:p w14:paraId="69A6929D" w14:textId="77777777" w:rsidR="009D1227" w:rsidRDefault="009D1227">
                                    <w:pPr>
                                      <w:pStyle w:val="aff1"/>
                                      <w:rPr>
                                        <w:rFonts w:ascii="宋体" w:hAnsi="宋体" w:cs="宋体"/>
                                        <w:szCs w:val="21"/>
                                      </w:rPr>
                                    </w:pPr>
                                    <w:r>
                                      <w:rPr>
                                        <w:rFonts w:ascii="宋体" w:hAnsi="宋体" w:cs="宋体" w:hint="eastAsia"/>
                                      </w:rPr>
                                      <w:t>纯水制备</w:t>
                                    </w:r>
                                  </w:p>
                                </w:txbxContent>
                              </wps:txbx>
                              <wps:bodyPr rot="0" vert="horz" wrap="square" lIns="91440" tIns="45720" rIns="91440" bIns="45720" anchor="t" anchorCtr="0" upright="1">
                                <a:noAutofit/>
                              </wps:bodyPr>
                            </wps:wsp>
                            <wps:wsp>
                              <wps:cNvPr id="31" name="自选图形 207"/>
                              <wps:cNvCnPr>
                                <a:cxnSpLocks noChangeShapeType="1"/>
                              </wps:cNvCnPr>
                              <wps:spPr bwMode="auto">
                                <a:xfrm>
                                  <a:off x="2665237" y="2763360"/>
                                  <a:ext cx="538203" cy="703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8" name="矩形 208"/>
                              <wps:cNvSpPr>
                                <a:spLocks noChangeArrowheads="1"/>
                              </wps:cNvSpPr>
                              <wps:spPr bwMode="auto">
                                <a:xfrm>
                                  <a:off x="3166727" y="2032870"/>
                                  <a:ext cx="563199" cy="278133"/>
                                </a:xfrm>
                                <a:prstGeom prst="rect">
                                  <a:avLst/>
                                </a:prstGeom>
                                <a:gradFill rotWithShape="0">
                                  <a:gsLst>
                                    <a:gs pos="0">
                                      <a:srgbClr val="9CBEE0">
                                        <a:alpha val="0"/>
                                      </a:srgbClr>
                                    </a:gs>
                                    <a:gs pos="100000">
                                      <a:srgbClr val="9CBEE0">
                                        <a:gamma/>
                                        <a:shade val="46275"/>
                                        <a:invGamma/>
                                        <a:alpha val="0"/>
                                      </a:srgbClr>
                                    </a:gs>
                                  </a:gsLst>
                                  <a:lin ang="5400000" scaled="1"/>
                                </a:gradFill>
                                <a:ln w="6350">
                                  <a:solidFill>
                                    <a:srgbClr val="000000"/>
                                  </a:solidFill>
                                  <a:miter lim="800000"/>
                                  <a:headEnd/>
                                  <a:tailEnd/>
                                </a:ln>
                              </wps:spPr>
                              <wps:txbx>
                                <w:txbxContent>
                                  <w:p w14:paraId="26699368" w14:textId="77777777" w:rsidR="009D1227" w:rsidRDefault="009D1227">
                                    <w:pPr>
                                      <w:pStyle w:val="aff2"/>
                                    </w:pPr>
                                    <w:r>
                                      <w:rPr>
                                        <w:rFonts w:hint="eastAsia"/>
                                      </w:rPr>
                                      <w:t>水淬</w:t>
                                    </w:r>
                                  </w:p>
                                </w:txbxContent>
                              </wps:txbx>
                              <wps:bodyPr rot="0" vert="horz" wrap="square" lIns="91440" tIns="45720" rIns="91440" bIns="45720" anchor="t" anchorCtr="0" upright="1">
                                <a:noAutofit/>
                              </wps:bodyPr>
                            </wps:wsp>
                            <wps:wsp>
                              <wps:cNvPr id="929" name="矩形 209"/>
                              <wps:cNvSpPr>
                                <a:spLocks noChangeArrowheads="1"/>
                              </wps:cNvSpPr>
                              <wps:spPr bwMode="auto">
                                <a:xfrm>
                                  <a:off x="2021581" y="3297750"/>
                                  <a:ext cx="987356" cy="277352"/>
                                </a:xfrm>
                                <a:prstGeom prst="rect">
                                  <a:avLst/>
                                </a:prstGeom>
                                <a:gradFill rotWithShape="0">
                                  <a:gsLst>
                                    <a:gs pos="0">
                                      <a:srgbClr val="9CBEE0">
                                        <a:alpha val="0"/>
                                      </a:srgbClr>
                                    </a:gs>
                                    <a:gs pos="100000">
                                      <a:srgbClr val="9CBEE0">
                                        <a:gamma/>
                                        <a:shade val="46275"/>
                                        <a:invGamma/>
                                        <a:alpha val="0"/>
                                      </a:srgbClr>
                                    </a:gs>
                                  </a:gsLst>
                                  <a:lin ang="5400000" scaled="1"/>
                                </a:gradFill>
                                <a:ln w="6350">
                                  <a:solidFill>
                                    <a:srgbClr val="000000"/>
                                  </a:solidFill>
                                  <a:miter lim="800000"/>
                                  <a:headEnd/>
                                  <a:tailEnd/>
                                </a:ln>
                              </wps:spPr>
                              <wps:txbx>
                                <w:txbxContent>
                                  <w:p w14:paraId="6BF4D14B" w14:textId="77777777" w:rsidR="009D1227" w:rsidRDefault="009D1227">
                                    <w:pPr>
                                      <w:spacing w:line="240" w:lineRule="auto"/>
                                      <w:jc w:val="center"/>
                                      <w:rPr>
                                        <w:rFonts w:ascii="宋体" w:hAnsi="宋体"/>
                                        <w:sz w:val="21"/>
                                        <w:szCs w:val="21"/>
                                      </w:rPr>
                                    </w:pPr>
                                    <w:r>
                                      <w:rPr>
                                        <w:rFonts w:ascii="宋体" w:hAnsi="宋体" w:hint="eastAsia"/>
                                        <w:sz w:val="21"/>
                                        <w:szCs w:val="21"/>
                                      </w:rPr>
                                      <w:t>酸洗后水洗</w:t>
                                    </w:r>
                                  </w:p>
                                </w:txbxContent>
                              </wps:txbx>
                              <wps:bodyPr rot="0" vert="horz" wrap="square" lIns="91440" tIns="45720" rIns="91440" bIns="45720" anchor="t" anchorCtr="0" upright="1">
                                <a:noAutofit/>
                              </wps:bodyPr>
                            </wps:wsp>
                            <wps:wsp>
                              <wps:cNvPr id="930" name="自选图形 211"/>
                              <wps:cNvSpPr>
                                <a:spLocks noChangeArrowheads="1"/>
                              </wps:cNvSpPr>
                              <wps:spPr bwMode="auto">
                                <a:xfrm>
                                  <a:off x="1091247" y="3160246"/>
                                  <a:ext cx="649905" cy="254695"/>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62B2DF" w14:textId="503B098D" w:rsidR="009D1227" w:rsidRDefault="009D1227">
                                    <w:pPr>
                                      <w:pStyle w:val="aff1"/>
                                    </w:pPr>
                                    <w:r>
                                      <w:rPr>
                                        <w:rFonts w:hint="eastAsia"/>
                                      </w:rPr>
                                      <w:t>144</w:t>
                                    </w:r>
                                    <w:r>
                                      <w:t>8</w:t>
                                    </w:r>
                                  </w:p>
                                </w:txbxContent>
                              </wps:txbx>
                              <wps:bodyPr rot="0" vert="horz" wrap="square" lIns="91440" tIns="45720" rIns="91440" bIns="45720" anchor="t" anchorCtr="0" upright="1">
                                <a:noAutofit/>
                              </wps:bodyPr>
                            </wps:wsp>
                            <wps:wsp>
                              <wps:cNvPr id="931" name="自选图形 212"/>
                              <wps:cNvSpPr>
                                <a:spLocks noChangeArrowheads="1"/>
                              </wps:cNvSpPr>
                              <wps:spPr bwMode="auto">
                                <a:xfrm>
                                  <a:off x="3815070" y="1702392"/>
                                  <a:ext cx="771763" cy="329697"/>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42F933" w14:textId="77777777" w:rsidR="009D1227" w:rsidRDefault="009D1227">
                                    <w:pPr>
                                      <w:jc w:val="center"/>
                                      <w:rPr>
                                        <w:sz w:val="21"/>
                                        <w:szCs w:val="21"/>
                                      </w:rPr>
                                    </w:pPr>
                                    <w:r>
                                      <w:rPr>
                                        <w:rFonts w:hint="eastAsia"/>
                                        <w:sz w:val="21"/>
                                        <w:szCs w:val="21"/>
                                      </w:rPr>
                                      <w:t>消耗</w:t>
                                    </w:r>
                                    <w:r>
                                      <w:rPr>
                                        <w:sz w:val="21"/>
                                        <w:szCs w:val="21"/>
                                      </w:rPr>
                                      <w:t>6000</w:t>
                                    </w:r>
                                  </w:p>
                                </w:txbxContent>
                              </wps:txbx>
                              <wps:bodyPr rot="0" vert="horz" wrap="square" lIns="91440" tIns="45720" rIns="91440" bIns="45720" anchor="t" anchorCtr="0" upright="1">
                                <a:noAutofit/>
                              </wps:bodyPr>
                            </wps:wsp>
                            <wps:wsp>
                              <wps:cNvPr id="932" name="自选图形 213"/>
                              <wps:cNvCnPr>
                                <a:cxnSpLocks noChangeShapeType="1"/>
                              </wps:cNvCnPr>
                              <wps:spPr bwMode="auto">
                                <a:xfrm flipV="1">
                                  <a:off x="3516676" y="1868022"/>
                                  <a:ext cx="298394" cy="136723"/>
                                </a:xfrm>
                                <a:prstGeom prst="curvedConnector3">
                                  <a:avLst>
                                    <a:gd name="adj1" fmla="val 50213"/>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933" name="自选图形 214"/>
                              <wps:cNvSpPr>
                                <a:spLocks noChangeArrowheads="1"/>
                              </wps:cNvSpPr>
                              <wps:spPr bwMode="auto">
                                <a:xfrm>
                                  <a:off x="2822245" y="2968834"/>
                                  <a:ext cx="1003760" cy="266414"/>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52432" w14:textId="77777777" w:rsidR="009D1227" w:rsidRDefault="009D1227">
                                    <w:pPr>
                                      <w:pStyle w:val="aff1"/>
                                    </w:pPr>
                                    <w:r>
                                      <w:rPr>
                                        <w:rFonts w:hint="eastAsia"/>
                                      </w:rPr>
                                      <w:t>消耗</w:t>
                                    </w:r>
                                    <w:r>
                                      <w:t>1920</w:t>
                                    </w:r>
                                  </w:p>
                                </w:txbxContent>
                              </wps:txbx>
                              <wps:bodyPr rot="0" vert="horz" wrap="square" lIns="91440" tIns="45720" rIns="91440" bIns="45720" anchor="t" anchorCtr="0" upright="1">
                                <a:noAutofit/>
                              </wps:bodyPr>
                            </wps:wsp>
                            <wps:wsp>
                              <wps:cNvPr id="934" name="自选图形 215"/>
                              <wps:cNvCnPr>
                                <a:cxnSpLocks noChangeShapeType="1"/>
                              </wps:cNvCnPr>
                              <wps:spPr bwMode="auto">
                                <a:xfrm>
                                  <a:off x="2553535" y="654706"/>
                                  <a:ext cx="2291854" cy="900807"/>
                                </a:xfrm>
                                <a:prstGeom prst="bentConnector3">
                                  <a:avLst>
                                    <a:gd name="adj1" fmla="val 10994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35" name="矩形 216"/>
                              <wps:cNvSpPr>
                                <a:spLocks noChangeArrowheads="1"/>
                              </wps:cNvSpPr>
                              <wps:spPr bwMode="auto">
                                <a:xfrm>
                                  <a:off x="1691941" y="1402384"/>
                                  <a:ext cx="1119368" cy="277352"/>
                                </a:xfrm>
                                <a:prstGeom prst="rect">
                                  <a:avLst/>
                                </a:prstGeom>
                                <a:gradFill rotWithShape="0">
                                  <a:gsLst>
                                    <a:gs pos="0">
                                      <a:srgbClr val="9CBEE0">
                                        <a:alpha val="0"/>
                                      </a:srgbClr>
                                    </a:gs>
                                    <a:gs pos="100000">
                                      <a:srgbClr val="9CBEE0">
                                        <a:gamma/>
                                        <a:shade val="46275"/>
                                        <a:invGamma/>
                                        <a:alpha val="0"/>
                                      </a:srgbClr>
                                    </a:gs>
                                  </a:gsLst>
                                  <a:lin ang="5400000" scaled="1"/>
                                </a:gradFill>
                                <a:ln w="6350">
                                  <a:solidFill>
                                    <a:srgbClr val="000000"/>
                                  </a:solidFill>
                                  <a:miter lim="800000"/>
                                  <a:headEnd/>
                                  <a:tailEnd/>
                                </a:ln>
                              </wps:spPr>
                              <wps:txbx>
                                <w:txbxContent>
                                  <w:p w14:paraId="5B012FD1" w14:textId="77777777" w:rsidR="009D1227" w:rsidRDefault="009D1227">
                                    <w:pPr>
                                      <w:pStyle w:val="aff1"/>
                                      <w:rPr>
                                        <w:rFonts w:ascii="宋体" w:hAnsi="宋体" w:cs="宋体"/>
                                      </w:rPr>
                                    </w:pPr>
                                    <w:r>
                                      <w:rPr>
                                        <w:rFonts w:ascii="宋体" w:hAnsi="宋体" w:cs="宋体" w:hint="eastAsia"/>
                                        <w:szCs w:val="21"/>
                                      </w:rPr>
                                      <w:t>绿化用水</w:t>
                                    </w:r>
                                  </w:p>
                                </w:txbxContent>
                              </wps:txbx>
                              <wps:bodyPr rot="0" vert="horz" wrap="square" lIns="91440" tIns="45720" rIns="91440" bIns="45720" anchor="t" anchorCtr="0" upright="1">
                                <a:noAutofit/>
                              </wps:bodyPr>
                            </wps:wsp>
                            <wps:wsp>
                              <wps:cNvPr id="936" name="自选图形 217"/>
                              <wps:cNvCnPr>
                                <a:cxnSpLocks noChangeShapeType="1"/>
                              </wps:cNvCnPr>
                              <wps:spPr bwMode="auto">
                                <a:xfrm flipV="1">
                                  <a:off x="1994241" y="1220347"/>
                                  <a:ext cx="465557" cy="175786"/>
                                </a:xfrm>
                                <a:prstGeom prst="curvedConnector3">
                                  <a:avLst>
                                    <a:gd name="adj1" fmla="val 49931"/>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wps:wsp>
                              <wps:cNvPr id="937" name="自选图形 218"/>
                              <wps:cNvCnPr>
                                <a:cxnSpLocks noChangeShapeType="1"/>
                              </wps:cNvCnPr>
                              <wps:spPr bwMode="auto">
                                <a:xfrm flipV="1">
                                  <a:off x="2726947" y="3103995"/>
                                  <a:ext cx="271835" cy="193756"/>
                                </a:xfrm>
                                <a:prstGeom prst="curvedConnector3">
                                  <a:avLst>
                                    <a:gd name="adj1" fmla="val 5023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938" name="自选图形 219"/>
                              <wps:cNvCnPr>
                                <a:cxnSpLocks noChangeShapeType="1"/>
                              </wps:cNvCnPr>
                              <wps:spPr bwMode="auto">
                                <a:xfrm flipV="1">
                                  <a:off x="1144365" y="1560201"/>
                                  <a:ext cx="533516" cy="156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9" name="矩形 220"/>
                              <wps:cNvSpPr>
                                <a:spLocks noChangeArrowheads="1"/>
                              </wps:cNvSpPr>
                              <wps:spPr bwMode="auto">
                                <a:xfrm>
                                  <a:off x="3212814" y="2630544"/>
                                  <a:ext cx="563980" cy="279695"/>
                                </a:xfrm>
                                <a:prstGeom prst="rect">
                                  <a:avLst/>
                                </a:prstGeom>
                                <a:gradFill rotWithShape="0">
                                  <a:gsLst>
                                    <a:gs pos="0">
                                      <a:srgbClr val="9CBEE0">
                                        <a:alpha val="0"/>
                                      </a:srgbClr>
                                    </a:gs>
                                    <a:gs pos="100000">
                                      <a:srgbClr val="9CBEE0">
                                        <a:gamma/>
                                        <a:shade val="46275"/>
                                        <a:invGamma/>
                                        <a:alpha val="0"/>
                                      </a:srgbClr>
                                    </a:gs>
                                  </a:gsLst>
                                  <a:lin ang="5400000" scaled="1"/>
                                </a:gradFill>
                                <a:ln w="6350">
                                  <a:solidFill>
                                    <a:srgbClr val="000000"/>
                                  </a:solidFill>
                                  <a:miter lim="800000"/>
                                  <a:headEnd/>
                                  <a:tailEnd/>
                                </a:ln>
                              </wps:spPr>
                              <wps:txbx>
                                <w:txbxContent>
                                  <w:p w14:paraId="7E02B0D2" w14:textId="77777777" w:rsidR="009D1227" w:rsidRDefault="009D1227">
                                    <w:pPr>
                                      <w:pStyle w:val="aff1"/>
                                      <w:rPr>
                                        <w:rFonts w:ascii="宋体" w:hAnsi="宋体"/>
                                        <w:szCs w:val="21"/>
                                      </w:rPr>
                                    </w:pPr>
                                    <w:r>
                                      <w:rPr>
                                        <w:rFonts w:hint="eastAsia"/>
                                      </w:rPr>
                                      <w:t>拌洗</w:t>
                                    </w:r>
                                  </w:p>
                                </w:txbxContent>
                              </wps:txbx>
                              <wps:bodyPr rot="0" vert="horz" wrap="square" lIns="91440" tIns="45720" rIns="91440" bIns="45720" anchor="t" anchorCtr="0" upright="1">
                                <a:noAutofit/>
                              </wps:bodyPr>
                            </wps:wsp>
                            <wps:wsp>
                              <wps:cNvPr id="940" name="自选图形 221"/>
                              <wps:cNvCnPr>
                                <a:cxnSpLocks noChangeShapeType="1"/>
                              </wps:cNvCnPr>
                              <wps:spPr bwMode="auto">
                                <a:xfrm rot="5400000" flipV="1">
                                  <a:off x="384905" y="3358754"/>
                                  <a:ext cx="2239126" cy="745204"/>
                                </a:xfrm>
                                <a:prstGeom prst="bentConnector2">
                                  <a:avLst/>
                                </a:prstGeom>
                                <a:noFill/>
                                <a:ln w="9525">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941" name="矩形 222"/>
                              <wps:cNvSpPr>
                                <a:spLocks noChangeArrowheads="1"/>
                              </wps:cNvSpPr>
                              <wps:spPr bwMode="auto">
                                <a:xfrm>
                                  <a:off x="3136262" y="3837609"/>
                                  <a:ext cx="1263879" cy="295321"/>
                                </a:xfrm>
                                <a:prstGeom prst="rect">
                                  <a:avLst/>
                                </a:prstGeom>
                                <a:gradFill rotWithShape="0">
                                  <a:gsLst>
                                    <a:gs pos="0">
                                      <a:srgbClr val="9CBEE0">
                                        <a:alpha val="0"/>
                                      </a:srgbClr>
                                    </a:gs>
                                    <a:gs pos="100000">
                                      <a:srgbClr val="9CBEE0">
                                        <a:gamma/>
                                        <a:shade val="46275"/>
                                        <a:invGamma/>
                                        <a:alpha val="0"/>
                                      </a:srgbClr>
                                    </a:gs>
                                  </a:gsLst>
                                  <a:lin ang="5400000" scaled="1"/>
                                </a:gradFill>
                                <a:ln w="6350">
                                  <a:solidFill>
                                    <a:srgbClr val="000000"/>
                                  </a:solidFill>
                                  <a:miter lim="800000"/>
                                  <a:headEnd/>
                                  <a:tailEnd/>
                                </a:ln>
                              </wps:spPr>
                              <wps:txbx>
                                <w:txbxContent>
                                  <w:p w14:paraId="46288E55" w14:textId="77777777" w:rsidR="009D1227" w:rsidRDefault="009D1227" w:rsidP="00B12193">
                                    <w:pPr>
                                      <w:pStyle w:val="15"/>
                                    </w:pPr>
                                    <w:r>
                                      <w:rPr>
                                        <w:rFonts w:hint="eastAsia"/>
                                      </w:rPr>
                                      <w:t>厂内污水处理站</w:t>
                                    </w:r>
                                  </w:p>
                                </w:txbxContent>
                              </wps:txbx>
                              <wps:bodyPr rot="0" vert="horz" wrap="square" lIns="91440" tIns="45720" rIns="91440" bIns="45720" anchor="t" anchorCtr="0" upright="1">
                                <a:noAutofit/>
                              </wps:bodyPr>
                            </wps:wsp>
                            <wps:wsp>
                              <wps:cNvPr id="942" name="自选图形 224"/>
                              <wps:cNvCnPr>
                                <a:cxnSpLocks noChangeShapeType="1"/>
                              </wps:cNvCnPr>
                              <wps:spPr bwMode="auto">
                                <a:xfrm>
                                  <a:off x="3008937" y="3436817"/>
                                  <a:ext cx="758483" cy="400793"/>
                                </a:xfrm>
                                <a:prstGeom prst="bentConnector2">
                                  <a:avLst/>
                                </a:prstGeom>
                                <a:noFill/>
                                <a:ln w="9525">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943" name="矩形 225"/>
                              <wps:cNvSpPr>
                                <a:spLocks noChangeArrowheads="1"/>
                              </wps:cNvSpPr>
                              <wps:spPr bwMode="auto">
                                <a:xfrm>
                                  <a:off x="1877071" y="4700134"/>
                                  <a:ext cx="910805" cy="303134"/>
                                </a:xfrm>
                                <a:prstGeom prst="rect">
                                  <a:avLst/>
                                </a:prstGeom>
                                <a:gradFill rotWithShape="0">
                                  <a:gsLst>
                                    <a:gs pos="0">
                                      <a:srgbClr val="9CBEE0">
                                        <a:alpha val="0"/>
                                      </a:srgbClr>
                                    </a:gs>
                                    <a:gs pos="100000">
                                      <a:srgbClr val="9CBEE0">
                                        <a:gamma/>
                                        <a:shade val="46275"/>
                                        <a:invGamma/>
                                        <a:alpha val="0"/>
                                      </a:srgbClr>
                                    </a:gs>
                                  </a:gsLst>
                                  <a:lin ang="5400000" scaled="1"/>
                                </a:gradFill>
                                <a:ln w="6350">
                                  <a:solidFill>
                                    <a:srgbClr val="000000"/>
                                  </a:solidFill>
                                  <a:miter lim="800000"/>
                                  <a:headEnd/>
                                  <a:tailEnd/>
                                </a:ln>
                              </wps:spPr>
                              <wps:txbx>
                                <w:txbxContent>
                                  <w:p w14:paraId="7B85D86B" w14:textId="77777777" w:rsidR="009D1227" w:rsidRDefault="009D1227">
                                    <w:pPr>
                                      <w:spacing w:line="240" w:lineRule="auto"/>
                                      <w:jc w:val="center"/>
                                      <w:rPr>
                                        <w:rFonts w:ascii="宋体" w:hAnsi="宋体" w:cs="宋体"/>
                                        <w:sz w:val="21"/>
                                        <w:szCs w:val="21"/>
                                      </w:rPr>
                                    </w:pPr>
                                    <w:r>
                                      <w:rPr>
                                        <w:rFonts w:ascii="宋体" w:hAnsi="宋体" w:cs="宋体" w:hint="eastAsia"/>
                                        <w:sz w:val="21"/>
                                        <w:szCs w:val="21"/>
                                      </w:rPr>
                                      <w:t>酸雾吸收塔</w:t>
                                    </w:r>
                                  </w:p>
                                </w:txbxContent>
                              </wps:txbx>
                              <wps:bodyPr rot="0" vert="horz" wrap="square" lIns="91440" tIns="45720" rIns="91440" bIns="45720" anchor="t" anchorCtr="0" upright="1">
                                <a:noAutofit/>
                              </wps:bodyPr>
                            </wps:wsp>
                            <wps:wsp>
                              <wps:cNvPr id="944" name="自选图形 226"/>
                              <wps:cNvSpPr>
                                <a:spLocks noChangeArrowheads="1"/>
                              </wps:cNvSpPr>
                              <wps:spPr bwMode="auto">
                                <a:xfrm>
                                  <a:off x="3561982" y="3423535"/>
                                  <a:ext cx="762389" cy="317978"/>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CC3B6" w14:textId="77777777" w:rsidR="009D1227" w:rsidRDefault="009D1227">
                                    <w:pPr>
                                      <w:pStyle w:val="aff1"/>
                                    </w:pPr>
                                    <w:r>
                                      <w:t>7680</w:t>
                                    </w:r>
                                  </w:p>
                                </w:txbxContent>
                              </wps:txbx>
                              <wps:bodyPr rot="0" vert="horz" wrap="square" lIns="91440" tIns="45720" rIns="91440" bIns="45720" anchor="t" anchorCtr="0" upright="1">
                                <a:noAutofit/>
                              </wps:bodyPr>
                            </wps:wsp>
                            <wps:wsp>
                              <wps:cNvPr id="945" name="自选图形 228"/>
                              <wps:cNvSpPr>
                                <a:spLocks noChangeArrowheads="1"/>
                              </wps:cNvSpPr>
                              <wps:spPr bwMode="auto">
                                <a:xfrm>
                                  <a:off x="1090466" y="4507160"/>
                                  <a:ext cx="762389" cy="317978"/>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581EDD" w14:textId="77777777" w:rsidR="009D1227" w:rsidRDefault="009D1227">
                                    <w:pPr>
                                      <w:jc w:val="center"/>
                                      <w:rPr>
                                        <w:sz w:val="21"/>
                                        <w:szCs w:val="21"/>
                                      </w:rPr>
                                    </w:pPr>
                                    <w:r>
                                      <w:rPr>
                                        <w:sz w:val="21"/>
                                        <w:szCs w:val="21"/>
                                      </w:rPr>
                                      <w:t>960</w:t>
                                    </w:r>
                                  </w:p>
                                </w:txbxContent>
                              </wps:txbx>
                              <wps:bodyPr rot="0" vert="horz" wrap="square" lIns="91440" tIns="45720" rIns="91440" bIns="45720" anchor="t" anchorCtr="0" upright="1">
                                <a:noAutofit/>
                              </wps:bodyPr>
                            </wps:wsp>
                            <wps:wsp>
                              <wps:cNvPr id="946" name="自选图形 229"/>
                              <wps:cNvSpPr>
                                <a:spLocks noChangeArrowheads="1"/>
                              </wps:cNvSpPr>
                              <wps:spPr bwMode="auto">
                                <a:xfrm>
                                  <a:off x="2810528" y="4389187"/>
                                  <a:ext cx="599132" cy="271101"/>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BAF6C" w14:textId="77777777" w:rsidR="009D1227" w:rsidRDefault="009D1227">
                                    <w:pPr>
                                      <w:spacing w:line="240" w:lineRule="auto"/>
                                      <w:jc w:val="center"/>
                                      <w:rPr>
                                        <w:sz w:val="21"/>
                                        <w:szCs w:val="21"/>
                                      </w:rPr>
                                    </w:pPr>
                                    <w:r>
                                      <w:rPr>
                                        <w:sz w:val="21"/>
                                        <w:szCs w:val="21"/>
                                      </w:rPr>
                                      <w:t>480</w:t>
                                    </w:r>
                                  </w:p>
                                </w:txbxContent>
                              </wps:txbx>
                              <wps:bodyPr rot="0" vert="horz" wrap="square" lIns="91440" tIns="45720" rIns="91440" bIns="45720" anchor="t" anchorCtr="0" upright="1">
                                <a:noAutofit/>
                              </wps:bodyPr>
                            </wps:wsp>
                            <wps:wsp>
                              <wps:cNvPr id="947" name="自选图形 230"/>
                              <wps:cNvCnPr>
                                <a:cxnSpLocks noChangeShapeType="1"/>
                              </wps:cNvCnPr>
                              <wps:spPr bwMode="auto">
                                <a:xfrm flipV="1">
                                  <a:off x="2403556" y="4525129"/>
                                  <a:ext cx="406972" cy="158598"/>
                                </a:xfrm>
                                <a:prstGeom prst="curvedConnector3">
                                  <a:avLst>
                                    <a:gd name="adj1" fmla="val 50079"/>
                                  </a:avLst>
                                </a:prstGeom>
                                <a:noFill/>
                                <a:ln w="9525">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s:wsp>
                              <wps:cNvPr id="948" name="自选图形 232"/>
                              <wps:cNvSpPr>
                                <a:spLocks noChangeArrowheads="1"/>
                              </wps:cNvSpPr>
                              <wps:spPr bwMode="auto">
                                <a:xfrm>
                                  <a:off x="3573699" y="4482159"/>
                                  <a:ext cx="762389" cy="317978"/>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86B96F" w14:textId="77777777" w:rsidR="009D1227" w:rsidRDefault="009D1227">
                                    <w:pPr>
                                      <w:jc w:val="center"/>
                                      <w:rPr>
                                        <w:sz w:val="21"/>
                                        <w:szCs w:val="21"/>
                                      </w:rPr>
                                    </w:pPr>
                                    <w:r>
                                      <w:rPr>
                                        <w:sz w:val="21"/>
                                        <w:szCs w:val="21"/>
                                      </w:rPr>
                                      <w:t>480</w:t>
                                    </w:r>
                                  </w:p>
                                </w:txbxContent>
                              </wps:txbx>
                              <wps:bodyPr rot="0" vert="horz" wrap="square" lIns="91440" tIns="45720" rIns="91440" bIns="45720" anchor="t" anchorCtr="0" upright="1">
                                <a:noAutofit/>
                              </wps:bodyPr>
                            </wps:wsp>
                            <wps:wsp>
                              <wps:cNvPr id="949" name="自选图形 233"/>
                              <wps:cNvCnPr>
                                <a:cxnSpLocks noChangeShapeType="1"/>
                              </wps:cNvCnPr>
                              <wps:spPr bwMode="auto">
                                <a:xfrm rot="16200000">
                                  <a:off x="2477725" y="1929041"/>
                                  <a:ext cx="453138" cy="913148"/>
                                </a:xfrm>
                                <a:prstGeom prst="bentConnector2">
                                  <a:avLst/>
                                </a:prstGeom>
                                <a:noFill/>
                                <a:ln w="9525">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950" name="自选图形 239"/>
                              <wps:cNvSpPr>
                                <a:spLocks noChangeArrowheads="1"/>
                              </wps:cNvSpPr>
                              <wps:spPr bwMode="auto">
                                <a:xfrm>
                                  <a:off x="2248891" y="1935993"/>
                                  <a:ext cx="914711" cy="253913"/>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5C726" w14:textId="52E87971" w:rsidR="009D1227" w:rsidRDefault="009D1227">
                                    <w:pPr>
                                      <w:pStyle w:val="aff1"/>
                                      <w:rPr>
                                        <w:rFonts w:hint="eastAsia"/>
                                      </w:rPr>
                                    </w:pPr>
                                    <w:r>
                                      <w:t>6000</w:t>
                                    </w:r>
                                    <w:ins w:id="600" w:author="Administrator" w:date="2019-10-31T15:56:00Z">
                                      <w:r w:rsidR="00F0792D">
                                        <w:rPr>
                                          <w:rFonts w:hint="eastAsia"/>
                                        </w:rPr>
                                        <w:t>纯水</w:t>
                                      </w:r>
                                    </w:ins>
                                  </w:p>
                                </w:txbxContent>
                              </wps:txbx>
                              <wps:bodyPr rot="0" vert="horz" wrap="square" lIns="91440" tIns="45720" rIns="91440" bIns="45720" anchor="t" anchorCtr="0" upright="1">
                                <a:noAutofit/>
                              </wps:bodyPr>
                            </wps:wsp>
                            <wps:wsp>
                              <wps:cNvPr id="951" name="自选图形 99"/>
                              <wps:cNvSpPr>
                                <a:spLocks noChangeArrowheads="1"/>
                              </wps:cNvSpPr>
                              <wps:spPr bwMode="auto">
                                <a:xfrm>
                                  <a:off x="3925210" y="2243033"/>
                                  <a:ext cx="773325" cy="317197"/>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0F4B91" w14:textId="77777777" w:rsidR="009D1227" w:rsidRDefault="009D1227">
                                    <w:pPr>
                                      <w:jc w:val="center"/>
                                      <w:rPr>
                                        <w:sz w:val="21"/>
                                        <w:szCs w:val="21"/>
                                      </w:rPr>
                                    </w:pPr>
                                    <w:r>
                                      <w:rPr>
                                        <w:rFonts w:hint="eastAsia"/>
                                        <w:sz w:val="21"/>
                                        <w:szCs w:val="21"/>
                                      </w:rPr>
                                      <w:t>消耗</w:t>
                                    </w:r>
                                    <w:r>
                                      <w:rPr>
                                        <w:sz w:val="21"/>
                                        <w:szCs w:val="21"/>
                                      </w:rPr>
                                      <w:t>6000</w:t>
                                    </w:r>
                                  </w:p>
                                </w:txbxContent>
                              </wps:txbx>
                              <wps:bodyPr rot="0" vert="horz" wrap="square" lIns="91440" tIns="45720" rIns="91440" bIns="45720" anchor="t" anchorCtr="0" upright="1">
                                <a:noAutofit/>
                              </wps:bodyPr>
                            </wps:wsp>
                            <wps:wsp>
                              <wps:cNvPr id="952" name="自选图形 104"/>
                              <wps:cNvCnPr>
                                <a:cxnSpLocks noChangeShapeType="1"/>
                              </wps:cNvCnPr>
                              <wps:spPr bwMode="auto">
                                <a:xfrm flipV="1">
                                  <a:off x="3558857" y="2438351"/>
                                  <a:ext cx="338232" cy="158598"/>
                                </a:xfrm>
                                <a:prstGeom prst="curvedConnector3">
                                  <a:avLst>
                                    <a:gd name="adj1" fmla="val 50093"/>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953" name="直线 105"/>
                              <wps:cNvCnPr>
                                <a:cxnSpLocks noChangeShapeType="1"/>
                              </wps:cNvCnPr>
                              <wps:spPr bwMode="auto">
                                <a:xfrm>
                                  <a:off x="1114682" y="3414941"/>
                                  <a:ext cx="891277" cy="10938"/>
                                </a:xfrm>
                                <a:prstGeom prst="line">
                                  <a:avLst/>
                                </a:prstGeom>
                                <a:noFill/>
                                <a:ln w="9525">
                                  <a:solidFill>
                                    <a:srgbClr val="000000"/>
                                  </a:solidFill>
                                  <a:round/>
                                  <a:headEnd/>
                                  <a:tailEnd type="arrow" w="med" len="med"/>
                                </a:ln>
                              </wps:spPr>
                              <wps:bodyPr/>
                            </wps:wsp>
                            <wps:wsp>
                              <wps:cNvPr id="955" name="自选图形 108"/>
                              <wps:cNvCnPr>
                                <a:cxnSpLocks noChangeShapeType="1"/>
                              </wps:cNvCnPr>
                              <wps:spPr bwMode="auto">
                                <a:xfrm flipV="1">
                                  <a:off x="2787875" y="4105586"/>
                                  <a:ext cx="980326" cy="746896"/>
                                </a:xfrm>
                                <a:prstGeom prst="bentConnector2">
                                  <a:avLst/>
                                </a:prstGeom>
                                <a:noFill/>
                                <a:ln w="9525">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956" name="自选图形 118"/>
                              <wps:cNvSpPr>
                                <a:spLocks noChangeArrowheads="1"/>
                              </wps:cNvSpPr>
                              <wps:spPr bwMode="auto">
                                <a:xfrm>
                                  <a:off x="4909442" y="3841516"/>
                                  <a:ext cx="866280" cy="310946"/>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FE52C" w14:textId="7138C78B" w:rsidR="009D1227" w:rsidRDefault="009D1227">
                                    <w:pPr>
                                      <w:pStyle w:val="aff1"/>
                                      <w:jc w:val="both"/>
                                    </w:pPr>
                                    <w:r>
                                      <w:rPr>
                                        <w:rFonts w:hint="eastAsia"/>
                                      </w:rPr>
                                      <w:t>污泥</w:t>
                                    </w:r>
                                    <w:r>
                                      <w:rPr>
                                        <w:rFonts w:hint="eastAsia"/>
                                      </w:rPr>
                                      <w:t>8t</w:t>
                                    </w:r>
                                  </w:p>
                                </w:txbxContent>
                              </wps:txbx>
                              <wps:bodyPr rot="0" vert="horz" wrap="square" lIns="91440" tIns="45720" rIns="91440" bIns="45720" anchor="t" anchorCtr="0" upright="1">
                                <a:noAutofit/>
                              </wps:bodyPr>
                            </wps:wsp>
                            <wps:wsp>
                              <wps:cNvPr id="957" name="自选图形 124"/>
                              <wps:cNvCnPr>
                                <a:cxnSpLocks noChangeShapeType="1"/>
                              </wps:cNvCnPr>
                              <wps:spPr bwMode="auto">
                                <a:xfrm flipV="1">
                                  <a:off x="4400141" y="3968863"/>
                                  <a:ext cx="509301" cy="2344"/>
                                </a:xfrm>
                                <a:prstGeom prst="straightConnector1">
                                  <a:avLst/>
                                </a:prstGeom>
                                <a:noFill/>
                                <a:ln w="9525">
                                  <a:solidFill>
                                    <a:srgbClr val="000000"/>
                                  </a:solidFill>
                                  <a:round/>
                                  <a:headEnd/>
                                  <a:tailEnd type="arrow" w="med" len="med"/>
                                </a:ln>
                              </wps:spPr>
                              <wps:bodyPr/>
                            </wps:wsp>
                            <wps:wsp>
                              <wps:cNvPr id="958" name="自选图形 125"/>
                              <wps:cNvSpPr>
                                <a:spLocks noChangeArrowheads="1"/>
                              </wps:cNvSpPr>
                              <wps:spPr bwMode="auto">
                                <a:xfrm>
                                  <a:off x="1905973" y="3714949"/>
                                  <a:ext cx="914711" cy="253913"/>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633B7" w14:textId="03EA4C47" w:rsidR="009D1227" w:rsidRDefault="009D1227">
                                    <w:pPr>
                                      <w:pStyle w:val="aff1"/>
                                    </w:pPr>
                                    <w:r>
                                      <w:rPr>
                                        <w:rFonts w:hint="eastAsia"/>
                                      </w:rPr>
                                      <w:t>815</w:t>
                                    </w:r>
                                    <w:r>
                                      <w:t>2</w:t>
                                    </w:r>
                                  </w:p>
                                </w:txbxContent>
                              </wps:txbx>
                              <wps:bodyPr rot="0" vert="horz" wrap="square" lIns="91440" tIns="45720" rIns="91440" bIns="45720" anchor="t" anchorCtr="0" upright="1">
                                <a:noAutofit/>
                              </wps:bodyPr>
                            </wps:wsp>
                            <wps:wsp>
                              <wps:cNvPr id="959" name="自选图形 126"/>
                              <wps:cNvSpPr>
                                <a:spLocks noChangeArrowheads="1"/>
                              </wps:cNvSpPr>
                              <wps:spPr bwMode="auto">
                                <a:xfrm>
                                  <a:off x="189816" y="2307097"/>
                                  <a:ext cx="914711" cy="253913"/>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C8E92" w14:textId="4E7D0267" w:rsidR="009D1227" w:rsidRDefault="009D1227">
                                    <w:pPr>
                                      <w:pStyle w:val="aff1"/>
                                    </w:pPr>
                                    <w:r>
                                      <w:rPr>
                                        <w:rFonts w:hint="eastAsia"/>
                                      </w:rPr>
                                      <w:t>1520</w:t>
                                    </w:r>
                                    <w:r>
                                      <w:t>2</w:t>
                                    </w:r>
                                  </w:p>
                                </w:txbxContent>
                              </wps:txbx>
                              <wps:bodyPr rot="0" vert="horz" wrap="square" lIns="91440" tIns="45720" rIns="91440" bIns="45720" anchor="t" anchorCtr="0" upright="1">
                                <a:noAutofit/>
                              </wps:bodyPr>
                            </wps:wsp>
                            <wps:wsp>
                              <wps:cNvPr id="960" name="自选图形 130"/>
                              <wps:cNvCnPr>
                                <a:cxnSpLocks noChangeShapeType="1"/>
                              </wps:cNvCnPr>
                              <wps:spPr bwMode="auto">
                                <a:xfrm rot="10800000">
                                  <a:off x="1691941" y="3439160"/>
                                  <a:ext cx="1443540" cy="531265"/>
                                </a:xfrm>
                                <a:prstGeom prst="bentConnector2">
                                  <a:avLst/>
                                </a:prstGeom>
                                <a:noFill/>
                                <a:ln w="9525">
                                  <a:solidFill>
                                    <a:srgbClr val="000000"/>
                                  </a:solidFill>
                                  <a:miter lim="800000"/>
                                  <a:headEnd/>
                                  <a:tailEnd type="arrow" w="med" len="med"/>
                                </a:ln>
                              </wps:spPr>
                              <wps:bodyPr/>
                            </wps:wsp>
                          </wpc:wpc>
                        </a:graphicData>
                      </a:graphic>
                      <wp14:sizeRelH relativeFrom="page">
                        <wp14:pctWidth>0</wp14:pctWidth>
                      </wp14:sizeRelH>
                      <wp14:sizeRelV relativeFrom="page">
                        <wp14:pctHeight>0</wp14:pctHeight>
                      </wp14:sizeRelV>
                    </wp:anchor>
                  </w:drawing>
                </mc:Choice>
                <mc:Fallback>
                  <w:pict>
                    <v:group w14:anchorId="663C89F1" id="画布 187" o:spid="_x0000_s1121" editas="canvas" style="position:absolute;margin-left:1.45pt;margin-top:-233.55pt;width:470.65pt;height:428.9pt;z-index:251656192;mso-position-horizontal-relative:text;mso-position-vertical-relative:text" coordsize="59772,54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">
                      <v:shape id="_x0000_s1122" type="#_x0000_t75" style="position:absolute;width:59772;height:54470;visibility:visible;mso-wrap-style:square">
                        <v:fill o:detectmouseclick="t"/>
                        <v:path o:connecttype="none"/>
                      </v:shape>
                      <v:shape id="自选图形 189" o:spid="_x0000_s1123" type="#_x0000_t32" style="position:absolute;left:2819;top:25883;width:8523;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">
                        <v:stroke endarrow="block"/>
                      </v:shape>
                      <v:shape id="自选图形 190" o:spid="_x0000_s1124" type="#_x0000_t32" style="position:absolute;left:11443;top:6406;width:5335;height: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">
                        <v:stroke endarrow="block"/>
                      </v:shape>
                      <v:shape id="自选图形 191" o:spid="_x0000_s1125" type="#_x0000_t32" style="position:absolute;left:28097;top:15320;width:5944;height: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">
                        <v:stroke startarrow="block"/>
                      </v:shape>
                      <v:shape id="自选图形 192" o:spid="_x0000_s1126" type="#_x0000_t32" style="position:absolute;left:11342;top:6508;width:203;height:1959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"/>
                      <v:shape id="自选图形 193" o:spid="_x0000_s1127" type="#_x0000_t109" style="position:absolute;left:34229;top:14101;width:14224;height:2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">
                        <v:textbox>
                          <w:txbxContent>
                            <w:p w14:paraId="05843B12" w14:textId="77777777" w:rsidR="009D1227" w:rsidRDefault="009D1227">
                              <w:pPr>
                                <w:pStyle w:val="aff1"/>
                                <w:rPr>
                                  <w:rFonts w:ascii="宋体" w:hAnsi="宋体" w:cs="宋体"/>
                                  <w:szCs w:val="21"/>
                                </w:rPr>
                              </w:pPr>
                              <w:r>
                                <w:rPr>
                                  <w:rFonts w:ascii="宋体" w:hAnsi="宋体" w:cs="宋体" w:hint="eastAsia"/>
                                  <w:szCs w:val="21"/>
                                </w:rPr>
                                <w:t>地埋式污水处理设施</w:t>
                              </w:r>
                            </w:p>
                          </w:txbxContent>
                        </v:textbox>
                      </v:shape>
                      <v:shape id="自选图形 194" o:spid="_x0000_s1128" type="#_x0000_t109" style="position:absolute;left:23613;top:757;width:8233;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" filled="f" stroked="f">
                        <v:textbox>
                          <w:txbxContent>
                            <w:p w14:paraId="04E2182F" w14:textId="77777777" w:rsidR="009D1227" w:rsidRDefault="009D1227">
                              <w:pPr>
                                <w:jc w:val="center"/>
                                <w:rPr>
                                  <w:sz w:val="21"/>
                                  <w:szCs w:val="21"/>
                                </w:rPr>
                              </w:pPr>
                              <w:r>
                                <w:rPr>
                                  <w:rFonts w:hint="eastAsia"/>
                                  <w:sz w:val="21"/>
                                  <w:szCs w:val="21"/>
                                </w:rPr>
                                <w:t>消耗</w:t>
                              </w:r>
                              <w:r>
                                <w:rPr>
                                  <w:sz w:val="21"/>
                                  <w:szCs w:val="21"/>
                                </w:rPr>
                                <w:t>134</w:t>
                              </w:r>
                            </w:p>
                          </w:txbxContent>
                        </v:textbox>
                      </v:shape>
                      <v:shape id="自选图形 195" o:spid="_x0000_s1129" type="#_x0000_t38" style="position:absolute;left:19942;top:3390;width:4655;height:175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" adj="10785">
                        <v:stroke dashstyle="dashDot" endarrow="block"/>
                      </v:shape>
                      <v:shape id="自选图形 196" o:spid="_x0000_s1130" type="#_x0000_t109" style="position:absolute;left:9248;top:3226;width:9132;height:3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" filled="f" stroked="f">
                        <v:textbox>
                          <w:txbxContent>
                            <w:p w14:paraId="0DF61C97" w14:textId="77777777" w:rsidR="009D1227" w:rsidRDefault="009D1227">
                              <w:pPr>
                                <w:jc w:val="center"/>
                                <w:rPr>
                                  <w:sz w:val="21"/>
                                  <w:szCs w:val="21"/>
                                </w:rPr>
                              </w:pPr>
                              <w:r>
                                <w:rPr>
                                  <w:sz w:val="21"/>
                                  <w:szCs w:val="21"/>
                                </w:rPr>
                                <w:t>672</w:t>
                              </w:r>
                            </w:p>
                          </w:txbxContent>
                        </v:textbox>
                      </v:shape>
                      <v:shape id="自选图形 197" o:spid="_x0000_s1131" type="#_x0000_t109" style="position:absolute;left:10107;top:12430;width:7484;height:3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" filled="f" stroked="f">
                        <v:textbox>
                          <w:txbxContent>
                            <w:p w14:paraId="06FD068E" w14:textId="77777777" w:rsidR="009D1227" w:rsidRDefault="009D1227">
                              <w:pPr>
                                <w:jc w:val="center"/>
                                <w:rPr>
                                  <w:sz w:val="21"/>
                                  <w:szCs w:val="21"/>
                                </w:rPr>
                              </w:pPr>
                              <w:r>
                                <w:rPr>
                                  <w:sz w:val="21"/>
                                  <w:szCs w:val="21"/>
                                </w:rPr>
                                <w:t>122</w:t>
                              </w:r>
                            </w:p>
                          </w:txbxContent>
                        </v:textbox>
                      </v:shape>
                      <v:shape id="自选图形 198" o:spid="_x0000_s1132" type="#_x0000_t109" style="position:absolute;left:1874;top:22313;width:9147;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" filled="f" stroked="f">
                        <v:textbox>
                          <w:txbxContent>
                            <w:p w14:paraId="577B709E" w14:textId="77777777" w:rsidR="009D1227" w:rsidRDefault="009D1227">
                              <w:pPr>
                                <w:pStyle w:val="aff1"/>
                              </w:pPr>
                            </w:p>
                          </w:txbxContent>
                        </v:textbox>
                      </v:shape>
                      <v:shape id="自选图形 199" o:spid="_x0000_s1133" type="#_x0000_t109" style="position:absolute;left:34229;top:3859;width:9139;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" filled="f" stroked="f">
                        <v:textbox>
                          <w:txbxContent>
                            <w:p w14:paraId="4B50C734" w14:textId="77777777" w:rsidR="009D1227" w:rsidRDefault="009D1227">
                              <w:pPr>
                                <w:pStyle w:val="aff1"/>
                              </w:pPr>
                              <w:r>
                                <w:t>538</w:t>
                              </w:r>
                            </w:p>
                          </w:txbxContent>
                        </v:textbox>
                      </v:shape>
                      <v:shape id="自选图形 200" o:spid="_x0000_s1134" type="#_x0000_t109" style="position:absolute;left:24371;top:9469;width:13435;height:3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" filled="f" stroked="f">
                        <v:textbox>
                          <w:txbxContent>
                            <w:p w14:paraId="20F99E4F" w14:textId="77777777" w:rsidR="009D1227" w:rsidRDefault="009D1227">
                              <w:pPr>
                                <w:jc w:val="center"/>
                                <w:rPr>
                                  <w:sz w:val="21"/>
                                  <w:szCs w:val="21"/>
                                </w:rPr>
                              </w:pPr>
                              <w:r>
                                <w:rPr>
                                  <w:sz w:val="21"/>
                                  <w:szCs w:val="21"/>
                                </w:rPr>
                                <w:t>植物吸收、蒸发</w:t>
                              </w:r>
                              <w:r>
                                <w:rPr>
                                  <w:sz w:val="21"/>
                                  <w:szCs w:val="21"/>
                                </w:rPr>
                                <w:t>660</w:t>
                              </w:r>
                            </w:p>
                          </w:txbxContent>
                        </v:textbox>
                      </v:shape>
                      <v:shape id="自选图形 201" o:spid="_x0000_s1135" type="#_x0000_t32" style="position:absolute;left:11459;top:27446;width:7046;height: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oFcxAAAANsAAAAPAAAAZHJzL2Rvd25yZXYueG1sRI9Ba8JA&#10;FITvhf6H5RW81Y2C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AEagVzEAAAA2wAAAA8A&#10;AAAAAAAAAAAAAAAABwIAAGRycy9kb3ducmV2LnhtbFBLBQYAAAAAAwADALcAAAD4AgAAAAA=&#10;">
                        <v:stroke endarrow="block"/>
                      </v:shape>
                      <v:shape id="自选图形 202" o:spid="_x0000_s1136" type="#_x0000_t109" style="position:absolute;left:9850;top:24649;width:9139;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" filled="f" stroked="f">
                        <v:textbox>
                          <w:txbxContent>
                            <w:p w14:paraId="0AEBD4ED" w14:textId="77777777" w:rsidR="009D1227" w:rsidRDefault="009D1227">
                              <w:pPr>
                                <w:pStyle w:val="aff1"/>
                              </w:pPr>
                              <w:r>
                                <w:t>12000</w:t>
                              </w:r>
                            </w:p>
                          </w:txbxContent>
                        </v:textbox>
                      </v:shape>
                      <v:shape id="自选图形 203" o:spid="_x0000_s1137" type="#_x0000_t109" style="position:absolute;left:24519;top:25039;width:9147;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" filled="f" stroked="f">
                        <v:textbox>
                          <w:txbxContent>
                            <w:p w14:paraId="41630191" w14:textId="77777777" w:rsidR="009D1227" w:rsidRDefault="009D1227">
                              <w:pPr>
                                <w:pStyle w:val="aff1"/>
                              </w:pPr>
                              <w:r>
                                <w:t>6000</w:t>
                              </w:r>
                            </w:p>
                          </w:txbxContent>
                        </v:textbox>
                      </v:shape>
                      <v:shape id="自选图形 204" o:spid="_x0000_s1138" type="#_x0000_t109" style="position:absolute;left:27167;top:12937;width:9132;height:2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" filled="f" stroked="f">
                        <v:textbox>
                          <w:txbxContent>
                            <w:p w14:paraId="67E90D71" w14:textId="77777777" w:rsidR="009D1227" w:rsidRDefault="009D1227">
                              <w:pPr>
                                <w:pStyle w:val="aff1"/>
                              </w:pPr>
                              <w:r>
                                <w:rPr>
                                  <w:rFonts w:hint="eastAsia"/>
                                </w:rPr>
                                <w:t>538</w:t>
                              </w:r>
                            </w:p>
                          </w:txbxContent>
                        </v:textbox>
                      </v:shape>
                      <v:rect id="矩形 205" o:spid="_x0000_s1139" style="position:absolute;left:16778;top:5140;width:8757;height:2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" fillcolor="#9cbee0" strokeweight=".5pt">
                        <v:fill opacity="0" color2="#485868" o:opacity2="0" focus="100%" type="gradient"/>
                        <v:textbox>
                          <w:txbxContent>
                            <w:p w14:paraId="737F987B" w14:textId="77777777" w:rsidR="009D1227" w:rsidRDefault="009D1227">
                              <w:pPr>
                                <w:pStyle w:val="aff1"/>
                                <w:rPr>
                                  <w:rFonts w:ascii="宋体" w:hAnsi="宋体" w:cs="宋体"/>
                                </w:rPr>
                              </w:pPr>
                              <w:r>
                                <w:rPr>
                                  <w:rFonts w:ascii="宋体" w:hAnsi="宋体" w:cs="宋体" w:hint="eastAsia"/>
                                </w:rPr>
                                <w:t>生活用水</w:t>
                              </w:r>
                            </w:p>
                          </w:txbxContent>
                        </v:textbox>
                      </v:rect>
                      <v:rect id="矩形 206" o:spid="_x0000_s1140" style="position:absolute;left:18512;top:26086;width:7820;height:2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" fillcolor="#9cbee0" strokeweight=".5pt">
                        <v:fill opacity="0" color2="#485868" o:opacity2="0" focus="100%" type="gradient"/>
                        <v:textbox>
                          <w:txbxContent>
                            <w:p w14:paraId="69A6929D" w14:textId="77777777" w:rsidR="009D1227" w:rsidRDefault="009D1227">
                              <w:pPr>
                                <w:pStyle w:val="aff1"/>
                                <w:rPr>
                                  <w:rFonts w:ascii="宋体" w:hAnsi="宋体" w:cs="宋体"/>
                                  <w:szCs w:val="21"/>
                                </w:rPr>
                              </w:pPr>
                              <w:r>
                                <w:rPr>
                                  <w:rFonts w:ascii="宋体" w:hAnsi="宋体" w:cs="宋体" w:hint="eastAsia"/>
                                </w:rPr>
                                <w:t>纯水制备</w:t>
                              </w:r>
                            </w:p>
                          </w:txbxContent>
                        </v:textbox>
                      </v:rect>
                      <v:shape id="自选图形 207" o:spid="_x0000_s1141" type="#_x0000_t32" style="position:absolute;left:26652;top:27633;width:5382;height: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GCxAAAANsAAAAPAAAAZHJzL2Rvd25yZXYueG1sRI9Ba8JA&#10;FITvQv/D8gq96SYWik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Pv4EYLEAAAA2wAAAA8A&#10;AAAAAAAAAAAAAAAABwIAAGRycy9kb3ducmV2LnhtbFBLBQYAAAAAAwADALcAAAD4AgAAAAA=&#10;">
                        <v:stroke endarrow="block"/>
                      </v:shape>
                      <v:rect id="矩形 208" o:spid="_x0000_s1142" style="position:absolute;left:31667;top:20328;width:5632;height:2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" fillcolor="#9cbee0" strokeweight=".5pt">
                        <v:fill opacity="0" color2="#485868" o:opacity2="0" focus="100%" type="gradient"/>
                        <v:textbox>
                          <w:txbxContent>
                            <w:p w14:paraId="26699368" w14:textId="77777777" w:rsidR="009D1227" w:rsidRDefault="009D1227">
                              <w:pPr>
                                <w:pStyle w:val="aff2"/>
                              </w:pPr>
                              <w:r>
                                <w:rPr>
                                  <w:rFonts w:hint="eastAsia"/>
                                </w:rPr>
                                <w:t>水淬</w:t>
                              </w:r>
                            </w:p>
                          </w:txbxContent>
                        </v:textbox>
                      </v:rect>
                      <v:rect id="矩形 209" o:spid="_x0000_s1143" style="position:absolute;left:20215;top:32977;width:9874;height:2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" fillcolor="#9cbee0" strokeweight=".5pt">
                        <v:fill opacity="0" color2="#485868" o:opacity2="0" focus="100%" type="gradient"/>
                        <v:textbox>
                          <w:txbxContent>
                            <w:p w14:paraId="6BF4D14B" w14:textId="77777777" w:rsidR="009D1227" w:rsidRDefault="009D1227">
                              <w:pPr>
                                <w:spacing w:line="240" w:lineRule="auto"/>
                                <w:jc w:val="center"/>
                                <w:rPr>
                                  <w:rFonts w:ascii="宋体" w:hAnsi="宋体"/>
                                  <w:sz w:val="21"/>
                                  <w:szCs w:val="21"/>
                                </w:rPr>
                              </w:pPr>
                              <w:r>
                                <w:rPr>
                                  <w:rFonts w:ascii="宋体" w:hAnsi="宋体" w:hint="eastAsia"/>
                                  <w:sz w:val="21"/>
                                  <w:szCs w:val="21"/>
                                </w:rPr>
                                <w:t>酸洗后水洗</w:t>
                              </w:r>
                            </w:p>
                          </w:txbxContent>
                        </v:textbox>
                      </v:rect>
                      <v:shape id="自选图形 211" o:spid="_x0000_s1144" type="#_x0000_t109" style="position:absolute;left:10912;top:31602;width:6499;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" filled="f" stroked="f">
                        <v:textbox>
                          <w:txbxContent>
                            <w:p w14:paraId="6A62B2DF" w14:textId="503B098D" w:rsidR="009D1227" w:rsidRDefault="009D1227">
                              <w:pPr>
                                <w:pStyle w:val="aff1"/>
                              </w:pPr>
                              <w:r>
                                <w:rPr>
                                  <w:rFonts w:hint="eastAsia"/>
                                </w:rPr>
                                <w:t>144</w:t>
                              </w:r>
                              <w:r>
                                <w:t>8</w:t>
                              </w:r>
                            </w:p>
                          </w:txbxContent>
                        </v:textbox>
                      </v:shape>
                      <v:shape id="自选图形 212" o:spid="_x0000_s1145" type="#_x0000_t109" style="position:absolute;left:38150;top:17023;width:7718;height:3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" filled="f" stroked="f">
                        <v:textbox>
                          <w:txbxContent>
                            <w:p w14:paraId="1742F933" w14:textId="77777777" w:rsidR="009D1227" w:rsidRDefault="009D1227">
                              <w:pPr>
                                <w:jc w:val="center"/>
                                <w:rPr>
                                  <w:sz w:val="21"/>
                                  <w:szCs w:val="21"/>
                                </w:rPr>
                              </w:pPr>
                              <w:r>
                                <w:rPr>
                                  <w:rFonts w:hint="eastAsia"/>
                                  <w:sz w:val="21"/>
                                  <w:szCs w:val="21"/>
                                </w:rPr>
                                <w:t>消耗</w:t>
                              </w:r>
                              <w:r>
                                <w:rPr>
                                  <w:sz w:val="21"/>
                                  <w:szCs w:val="21"/>
                                </w:rPr>
                                <w:t>6000</w:t>
                              </w:r>
                            </w:p>
                          </w:txbxContent>
                        </v:textbox>
                      </v:shape>
                      <v:shape id="自选图形 213" o:spid="_x0000_s1146" type="#_x0000_t38" style="position:absolute;left:35166;top:18680;width:2984;height:1367;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" adj="10846">
                        <v:stroke dashstyle="dash" endarrow="block"/>
                      </v:shape>
                      <v:shape id="自选图形 214" o:spid="_x0000_s1147" type="#_x0000_t109" style="position:absolute;left:28222;top:29688;width:10038;height:2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" filled="f" stroked="f">
                        <v:textbox>
                          <w:txbxContent>
                            <w:p w14:paraId="23552432" w14:textId="77777777" w:rsidR="009D1227" w:rsidRDefault="009D1227">
                              <w:pPr>
                                <w:pStyle w:val="aff1"/>
                              </w:pPr>
                              <w:r>
                                <w:rPr>
                                  <w:rFonts w:hint="eastAsia"/>
                                </w:rPr>
                                <w:t>消耗</w:t>
                              </w:r>
                              <w:r>
                                <w:t>1920</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自选图形 215" o:spid="_x0000_s1148" type="#_x0000_t34" style="position:absolute;left:25535;top:6547;width:22918;height:900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" adj="23748">
                        <v:stroke endarrow="block"/>
                      </v:shape>
                      <v:rect id="矩形 216" o:spid="_x0000_s1149" style="position:absolute;left:16919;top:14023;width:11194;height:2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" fillcolor="#9cbee0" strokeweight=".5pt">
                        <v:fill opacity="0" color2="#485868" o:opacity2="0" focus="100%" type="gradient"/>
                        <v:textbox>
                          <w:txbxContent>
                            <w:p w14:paraId="5B012FD1" w14:textId="77777777" w:rsidR="009D1227" w:rsidRDefault="009D1227">
                              <w:pPr>
                                <w:pStyle w:val="aff1"/>
                                <w:rPr>
                                  <w:rFonts w:ascii="宋体" w:hAnsi="宋体" w:cs="宋体"/>
                                </w:rPr>
                              </w:pPr>
                              <w:r>
                                <w:rPr>
                                  <w:rFonts w:ascii="宋体" w:hAnsi="宋体" w:cs="宋体" w:hint="eastAsia"/>
                                  <w:szCs w:val="21"/>
                                </w:rPr>
                                <w:t>绿化用水</w:t>
                              </w:r>
                            </w:p>
                          </w:txbxContent>
                        </v:textbox>
                      </v:rect>
                      <v:shape id="自选图形 217" o:spid="_x0000_s1150" type="#_x0000_t38" style="position:absolute;left:19942;top:12203;width:4655;height:1758;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" adj="10785">
                        <v:stroke dashstyle="dashDot" endarrow="block"/>
                      </v:shape>
                      <v:shape id="自选图形 218" o:spid="_x0000_s1151" type="#_x0000_t38" style="position:absolute;left:27269;top:31039;width:2718;height:1938;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" adj="10850">
                        <v:stroke dashstyle="dash" endarrow="block"/>
                      </v:shape>
                      <v:shape id="自选图形 219" o:spid="_x0000_s1152" type="#_x0000_t32" style="position:absolute;left:11443;top:15602;width:5335;height: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">
                        <v:stroke endarrow="block"/>
                      </v:shape>
                      <v:rect id="矩形 220" o:spid="_x0000_s1153" style="position:absolute;left:32128;top:26305;width:5639;height:2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" fillcolor="#9cbee0" strokeweight=".5pt">
                        <v:fill opacity="0" color2="#485868" o:opacity2="0" focus="100%" type="gradient"/>
                        <v:textbox>
                          <w:txbxContent>
                            <w:p w14:paraId="7E02B0D2" w14:textId="77777777" w:rsidR="009D1227" w:rsidRDefault="009D1227">
                              <w:pPr>
                                <w:pStyle w:val="aff1"/>
                                <w:rPr>
                                  <w:rFonts w:ascii="宋体" w:hAnsi="宋体"/>
                                  <w:szCs w:val="21"/>
                                </w:rPr>
                              </w:pPr>
                              <w:r>
                                <w:rPr>
                                  <w:rFonts w:hint="eastAsia"/>
                                </w:rPr>
                                <w:t>拌洗</w:t>
                              </w:r>
                            </w:p>
                          </w:txbxContent>
                        </v:textbox>
                      </v:rect>
                      <v:shape id="自选图形 221" o:spid="_x0000_s1154" type="#_x0000_t33" style="position:absolute;left:3848;top:33587;width:22392;height:7452;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">
                        <v:stroke endarrow="open"/>
                      </v:shape>
                      <v:rect id="矩形 222" o:spid="_x0000_s1155" style="position:absolute;left:31362;top:38376;width:12639;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" fillcolor="#9cbee0" strokeweight=".5pt">
                        <v:fill opacity="0" color2="#485868" o:opacity2="0" focus="100%" type="gradient"/>
                        <v:textbox>
                          <w:txbxContent>
                            <w:p w14:paraId="46288E55" w14:textId="77777777" w:rsidR="009D1227" w:rsidRDefault="009D1227" w:rsidP="00B12193">
                              <w:pPr>
                                <w:pStyle w:val="15"/>
                              </w:pPr>
                              <w:r>
                                <w:rPr>
                                  <w:rFonts w:hint="eastAsia"/>
                                </w:rPr>
                                <w:t>厂内污水处理站</w:t>
                              </w:r>
                            </w:p>
                          </w:txbxContent>
                        </v:textbox>
                      </v:rect>
                      <v:shape id="自选图形 224" o:spid="_x0000_s1156" type="#_x0000_t33" style="position:absolute;left:30089;top:34368;width:7585;height:400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">
                        <v:stroke endarrow="open"/>
                      </v:shape>
                      <v:rect id="矩形 225" o:spid="_x0000_s1157" style="position:absolute;left:18770;top:47001;width:9108;height:3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" fillcolor="#9cbee0" strokeweight=".5pt">
                        <v:fill opacity="0" color2="#485868" o:opacity2="0" focus="100%" type="gradient"/>
                        <v:textbox>
                          <w:txbxContent>
                            <w:p w14:paraId="7B85D86B" w14:textId="77777777" w:rsidR="009D1227" w:rsidRDefault="009D1227">
                              <w:pPr>
                                <w:spacing w:line="240" w:lineRule="auto"/>
                                <w:jc w:val="center"/>
                                <w:rPr>
                                  <w:rFonts w:ascii="宋体" w:hAnsi="宋体" w:cs="宋体"/>
                                  <w:sz w:val="21"/>
                                  <w:szCs w:val="21"/>
                                </w:rPr>
                              </w:pPr>
                              <w:r>
                                <w:rPr>
                                  <w:rFonts w:ascii="宋体" w:hAnsi="宋体" w:cs="宋体" w:hint="eastAsia"/>
                                  <w:sz w:val="21"/>
                                  <w:szCs w:val="21"/>
                                </w:rPr>
                                <w:t>酸雾吸收塔</w:t>
                              </w:r>
                            </w:p>
                          </w:txbxContent>
                        </v:textbox>
                      </v:rect>
                      <v:shape id="自选图形 226" o:spid="_x0000_s1158" type="#_x0000_t109" style="position:absolute;left:35619;top:34235;width:7624;height:3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" filled="f" stroked="f">
                        <v:textbox>
                          <w:txbxContent>
                            <w:p w14:paraId="223CC3B6" w14:textId="77777777" w:rsidR="009D1227" w:rsidRDefault="009D1227">
                              <w:pPr>
                                <w:pStyle w:val="aff1"/>
                              </w:pPr>
                              <w:r>
                                <w:t>7680</w:t>
                              </w:r>
                            </w:p>
                          </w:txbxContent>
                        </v:textbox>
                      </v:shape>
                      <v:shape id="自选图形 228" o:spid="_x0000_s1159" type="#_x0000_t109" style="position:absolute;left:10904;top:45071;width:7624;height:3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" filled="f" stroked="f">
                        <v:textbox>
                          <w:txbxContent>
                            <w:p w14:paraId="51581EDD" w14:textId="77777777" w:rsidR="009D1227" w:rsidRDefault="009D1227">
                              <w:pPr>
                                <w:jc w:val="center"/>
                                <w:rPr>
                                  <w:sz w:val="21"/>
                                  <w:szCs w:val="21"/>
                                </w:rPr>
                              </w:pPr>
                              <w:r>
                                <w:rPr>
                                  <w:sz w:val="21"/>
                                  <w:szCs w:val="21"/>
                                </w:rPr>
                                <w:t>960</w:t>
                              </w:r>
                            </w:p>
                          </w:txbxContent>
                        </v:textbox>
                      </v:shape>
                      <v:shape id="自选图形 229" o:spid="_x0000_s1160" type="#_x0000_t109" style="position:absolute;left:28105;top:43891;width:5991;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" filled="f" stroked="f">
                        <v:textbox>
                          <w:txbxContent>
                            <w:p w14:paraId="423BAF6C" w14:textId="77777777" w:rsidR="009D1227" w:rsidRDefault="009D1227">
                              <w:pPr>
                                <w:spacing w:line="240" w:lineRule="auto"/>
                                <w:jc w:val="center"/>
                                <w:rPr>
                                  <w:sz w:val="21"/>
                                  <w:szCs w:val="21"/>
                                </w:rPr>
                              </w:pPr>
                              <w:r>
                                <w:rPr>
                                  <w:sz w:val="21"/>
                                  <w:szCs w:val="21"/>
                                </w:rPr>
                                <w:t>480</w:t>
                              </w:r>
                            </w:p>
                          </w:txbxContent>
                        </v:textbox>
                      </v:shape>
                      <v:shape id="自选图形 230" o:spid="_x0000_s1161" type="#_x0000_t38" style="position:absolute;left:24035;top:45251;width:4070;height:1586;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" adj="10817">
                        <v:stroke dashstyle="dash" endarrow="open"/>
                      </v:shape>
                      <v:shape id="自选图形 232" o:spid="_x0000_s1162" type="#_x0000_t109" style="position:absolute;left:35736;top:44821;width:7624;height:3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" filled="f" stroked="f">
                        <v:textbox>
                          <w:txbxContent>
                            <w:p w14:paraId="7A86B96F" w14:textId="77777777" w:rsidR="009D1227" w:rsidRDefault="009D1227">
                              <w:pPr>
                                <w:jc w:val="center"/>
                                <w:rPr>
                                  <w:sz w:val="21"/>
                                  <w:szCs w:val="21"/>
                                </w:rPr>
                              </w:pPr>
                              <w:r>
                                <w:rPr>
                                  <w:sz w:val="21"/>
                                  <w:szCs w:val="21"/>
                                </w:rPr>
                                <w:t>480</w:t>
                              </w:r>
                            </w:p>
                          </w:txbxContent>
                        </v:textbox>
                      </v:shape>
                      <v:shape id="自选图形 233" o:spid="_x0000_s1163" type="#_x0000_t33" style="position:absolute;left:24777;top:19290;width:4531;height:913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">
                        <v:stroke endarrow="open"/>
                      </v:shape>
                      <v:shape id="自选图形 239" o:spid="_x0000_s1164" type="#_x0000_t109" style="position:absolute;left:22488;top:19359;width:9148;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" filled="f" stroked="f">
                        <v:textbox>
                          <w:txbxContent>
                            <w:p w14:paraId="07F5C726" w14:textId="52E87971" w:rsidR="009D1227" w:rsidRDefault="009D1227">
                              <w:pPr>
                                <w:pStyle w:val="aff1"/>
                                <w:rPr>
                                  <w:rFonts w:hint="eastAsia"/>
                                </w:rPr>
                              </w:pPr>
                              <w:r>
                                <w:t>6000</w:t>
                              </w:r>
                              <w:ins w:id="601" w:author="Administrator" w:date="2019-10-31T15:56:00Z">
                                <w:r w:rsidR="00F0792D">
                                  <w:rPr>
                                    <w:rFonts w:hint="eastAsia"/>
                                  </w:rPr>
                                  <w:t>纯水</w:t>
                                </w:r>
                              </w:ins>
                            </w:p>
                          </w:txbxContent>
                        </v:textbox>
                      </v:shape>
                      <v:shape id="自选图形 99" o:spid="_x0000_s1165" type="#_x0000_t109" style="position:absolute;left:39252;top:22430;width:7733;height:3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" filled="f" stroked="f">
                        <v:textbox>
                          <w:txbxContent>
                            <w:p w14:paraId="4F0F4B91" w14:textId="77777777" w:rsidR="009D1227" w:rsidRDefault="009D1227">
                              <w:pPr>
                                <w:jc w:val="center"/>
                                <w:rPr>
                                  <w:sz w:val="21"/>
                                  <w:szCs w:val="21"/>
                                </w:rPr>
                              </w:pPr>
                              <w:r>
                                <w:rPr>
                                  <w:rFonts w:hint="eastAsia"/>
                                  <w:sz w:val="21"/>
                                  <w:szCs w:val="21"/>
                                </w:rPr>
                                <w:t>消耗</w:t>
                              </w:r>
                              <w:r>
                                <w:rPr>
                                  <w:sz w:val="21"/>
                                  <w:szCs w:val="21"/>
                                </w:rPr>
                                <w:t>6000</w:t>
                              </w:r>
                            </w:p>
                          </w:txbxContent>
                        </v:textbox>
                      </v:shape>
                      <v:shape id="自选图形 104" o:spid="_x0000_s1166" type="#_x0000_t38" style="position:absolute;left:35588;top:24383;width:3382;height:1586;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" adj="10820">
                        <v:stroke dashstyle="dash" endarrow="block"/>
                      </v:shape>
                      <v:line id="直线 105" o:spid="_x0000_s1167" style="position:absolute;visibility:visible;mso-wrap-style:square" from="11146,34149" to="20059,34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">
                        <v:stroke endarrow="open"/>
                      </v:line>
                      <v:shape id="自选图形 108" o:spid="_x0000_s1168" type="#_x0000_t33" style="position:absolute;left:27878;top:41055;width:9804;height:7469;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">
                        <v:stroke endarrow="open"/>
                      </v:shape>
                      <v:shape id="自选图形 118" o:spid="_x0000_s1169" type="#_x0000_t109" style="position:absolute;left:49094;top:38415;width:8663;height:3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" filled="f" stroked="f">
                        <v:textbox>
                          <w:txbxContent>
                            <w:p w14:paraId="686FE52C" w14:textId="7138C78B" w:rsidR="009D1227" w:rsidRDefault="009D1227">
                              <w:pPr>
                                <w:pStyle w:val="aff1"/>
                                <w:jc w:val="both"/>
                              </w:pPr>
                              <w:r>
                                <w:rPr>
                                  <w:rFonts w:hint="eastAsia"/>
                                </w:rPr>
                                <w:t>污泥</w:t>
                              </w:r>
                              <w:r>
                                <w:rPr>
                                  <w:rFonts w:hint="eastAsia"/>
                                </w:rPr>
                                <w:t>8t</w:t>
                              </w:r>
                            </w:p>
                          </w:txbxContent>
                        </v:textbox>
                      </v:shape>
                      <v:shape id="自选图形 124" o:spid="_x0000_s1170" type="#_x0000_t32" style="position:absolute;left:44001;top:39688;width:5093;height:2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">
                        <v:stroke endarrow="open"/>
                      </v:shape>
                      <v:shape id="自选图形 125" o:spid="_x0000_s1171" type="#_x0000_t109" style="position:absolute;left:19059;top:37149;width:9147;height:2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" filled="f" stroked="f">
                        <v:textbox>
                          <w:txbxContent>
                            <w:p w14:paraId="6EF633B7" w14:textId="03EA4C47" w:rsidR="009D1227" w:rsidRDefault="009D1227">
                              <w:pPr>
                                <w:pStyle w:val="aff1"/>
                              </w:pPr>
                              <w:r>
                                <w:rPr>
                                  <w:rFonts w:hint="eastAsia"/>
                                </w:rPr>
                                <w:t>815</w:t>
                              </w:r>
                              <w:r>
                                <w:t>2</w:t>
                              </w:r>
                            </w:p>
                          </w:txbxContent>
                        </v:textbox>
                      </v:shape>
                      <v:shape id="自选图形 126" o:spid="_x0000_s1172" type="#_x0000_t109" style="position:absolute;left:1898;top:23070;width:9147;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" filled="f" stroked="f">
                        <v:textbox>
                          <w:txbxContent>
                            <w:p w14:paraId="455C8E92" w14:textId="4E7D0267" w:rsidR="009D1227" w:rsidRDefault="009D1227">
                              <w:pPr>
                                <w:pStyle w:val="aff1"/>
                              </w:pPr>
                              <w:r>
                                <w:rPr>
                                  <w:rFonts w:hint="eastAsia"/>
                                </w:rPr>
                                <w:t>1520</w:t>
                              </w:r>
                              <w:r>
                                <w:t>2</w:t>
                              </w:r>
                            </w:p>
                          </w:txbxContent>
                        </v:textbox>
                      </v:shape>
                      <v:shape id="自选图形 130" o:spid="_x0000_s1173" type="#_x0000_t33" style="position:absolute;left:16919;top:34391;width:14435;height:5313;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">
                        <v:stroke endarrow="open"/>
                      </v:shape>
                      <w10:wrap type="square"/>
                    </v:group>
                  </w:pict>
                </mc:Fallback>
              </mc:AlternateContent>
            </w:r>
          </w:p>
          <w:p w14:paraId="6EDA32E2" w14:textId="77777777" w:rsidR="00A04DB8" w:rsidRDefault="00A04DB8">
            <w:pPr>
              <w:pStyle w:val="2"/>
              <w:jc w:val="left"/>
            </w:pPr>
          </w:p>
          <w:p w14:paraId="43DF0B60" w14:textId="77777777" w:rsidR="00A04DB8" w:rsidRDefault="00A04DB8"/>
          <w:p w14:paraId="5EC444B4" w14:textId="77777777" w:rsidR="00A04DB8" w:rsidRDefault="00A04DB8"/>
          <w:p w14:paraId="2A8C9DA3" w14:textId="77777777" w:rsidR="00A04DB8" w:rsidRDefault="00A04DB8"/>
          <w:p w14:paraId="6F882D6F" w14:textId="77777777" w:rsidR="00A04DB8" w:rsidRDefault="00A04DB8"/>
          <w:p w14:paraId="5643F681" w14:textId="77777777" w:rsidR="00A04DB8" w:rsidRDefault="00A04DB8"/>
          <w:p w14:paraId="0854A462" w14:textId="77777777" w:rsidR="00A04DB8" w:rsidRDefault="00A04DB8"/>
          <w:p w14:paraId="694E9FA6" w14:textId="77777777" w:rsidR="00A04DB8" w:rsidRDefault="00A04DB8"/>
          <w:p w14:paraId="68ACAB2D" w14:textId="77777777" w:rsidR="00A04DB8" w:rsidRDefault="009F6331">
            <w:pPr>
              <w:pStyle w:val="11"/>
            </w:pPr>
            <w:commentRangeStart w:id="602"/>
            <w:r>
              <w:lastRenderedPageBreak/>
              <w:t>表</w:t>
            </w:r>
            <w:r>
              <w:t>5-</w:t>
            </w:r>
            <w:r>
              <w:rPr>
                <w:rFonts w:hint="eastAsia"/>
              </w:rPr>
              <w:t>12</w:t>
            </w:r>
            <w:r>
              <w:t xml:space="preserve">  </w:t>
            </w:r>
            <w:r>
              <w:rPr>
                <w:rFonts w:hint="eastAsia"/>
              </w:rPr>
              <w:t>改建后项目</w:t>
            </w:r>
            <w:r>
              <w:t>废水排放情况表</w:t>
            </w:r>
            <w:commentRangeEnd w:id="602"/>
            <w:r>
              <w:rPr>
                <w:rStyle w:val="aff0"/>
                <w:b w:val="0"/>
                <w:bCs/>
              </w:rPr>
              <w:commentReference w:id="602"/>
            </w:r>
          </w:p>
          <w:tbl>
            <w:tblPr>
              <w:tblW w:w="0" w:type="auto"/>
              <w:jc w:val="center"/>
              <w:tblBorders>
                <w:top w:val="single" w:sz="12" w:space="0" w:color="auto"/>
                <w:bottom w:val="single" w:sz="12" w:space="0" w:color="auto"/>
                <w:insideH w:val="single" w:sz="2" w:space="0" w:color="auto"/>
                <w:insideV w:val="single" w:sz="2" w:space="0" w:color="auto"/>
              </w:tblBorders>
              <w:tblLayout w:type="fixed"/>
              <w:tblLook w:val="04A0" w:firstRow="1" w:lastRow="0" w:firstColumn="1" w:lastColumn="0" w:noHBand="0" w:noVBand="1"/>
              <w:tblPrChange w:id="603" w:author="Administrator" w:date="2019-10-31T13:40:00Z">
                <w:tblPr>
                  <w:tblW w:w="0" w:type="auto"/>
                  <w:jc w:val="center"/>
                  <w:tblBorders>
                    <w:top w:val="single" w:sz="12" w:space="0" w:color="auto"/>
                    <w:bottom w:val="single" w:sz="12" w:space="0" w:color="auto"/>
                    <w:insideH w:val="single" w:sz="2" w:space="0" w:color="auto"/>
                    <w:insideV w:val="single" w:sz="2" w:space="0" w:color="auto"/>
                  </w:tblBorders>
                  <w:tblLayout w:type="fixed"/>
                  <w:tblLook w:val="04A0" w:firstRow="1" w:lastRow="0" w:firstColumn="1" w:lastColumn="0" w:noHBand="0" w:noVBand="1"/>
                </w:tblPr>
              </w:tblPrChange>
            </w:tblPr>
            <w:tblGrid>
              <w:gridCol w:w="924"/>
              <w:gridCol w:w="1119"/>
              <w:gridCol w:w="1175"/>
              <w:gridCol w:w="1344"/>
              <w:gridCol w:w="1274"/>
              <w:gridCol w:w="1064"/>
              <w:gridCol w:w="1157"/>
              <w:gridCol w:w="1189"/>
              <w:tblGridChange w:id="604">
                <w:tblGrid>
                  <w:gridCol w:w="924"/>
                  <w:gridCol w:w="1119"/>
                  <w:gridCol w:w="1175"/>
                  <w:gridCol w:w="1344"/>
                  <w:gridCol w:w="1274"/>
                  <w:gridCol w:w="1064"/>
                  <w:gridCol w:w="1157"/>
                  <w:gridCol w:w="1189"/>
                </w:tblGrid>
              </w:tblGridChange>
            </w:tblGrid>
            <w:tr w:rsidR="00A04DB8" w14:paraId="0718E65D" w14:textId="77777777" w:rsidTr="00E43508">
              <w:trPr>
                <w:trHeight w:val="340"/>
                <w:jc w:val="center"/>
                <w:trPrChange w:id="605" w:author="Administrator" w:date="2019-10-31T13:40:00Z">
                  <w:trPr>
                    <w:trHeight w:val="340"/>
                    <w:jc w:val="center"/>
                  </w:trPr>
                </w:trPrChange>
              </w:trPr>
              <w:tc>
                <w:tcPr>
                  <w:tcW w:w="924" w:type="dxa"/>
                  <w:vAlign w:val="center"/>
                  <w:tcPrChange w:id="606" w:author="Administrator" w:date="2019-10-31T13:40:00Z">
                    <w:tcPr>
                      <w:tcW w:w="924" w:type="dxa"/>
                      <w:tcBorders>
                        <w:top w:val="single" w:sz="12" w:space="0" w:color="auto"/>
                        <w:left w:val="nil"/>
                        <w:bottom w:val="single" w:sz="2" w:space="0" w:color="auto"/>
                        <w:right w:val="single" w:sz="2" w:space="0" w:color="auto"/>
                      </w:tcBorders>
                      <w:vAlign w:val="center"/>
                    </w:tcPr>
                  </w:tcPrChange>
                </w:tcPr>
                <w:p w14:paraId="1DC0A27E" w14:textId="77777777" w:rsidR="00A04DB8" w:rsidRDefault="009F6331">
                  <w:pPr>
                    <w:pStyle w:val="aff1"/>
                    <w:rPr>
                      <w:b/>
                      <w:bCs/>
                    </w:rPr>
                  </w:pPr>
                  <w:r>
                    <w:rPr>
                      <w:b/>
                      <w:bCs/>
                    </w:rPr>
                    <w:t>废水</w:t>
                  </w:r>
                </w:p>
              </w:tc>
              <w:tc>
                <w:tcPr>
                  <w:tcW w:w="1119" w:type="dxa"/>
                  <w:vAlign w:val="center"/>
                  <w:tcPrChange w:id="607" w:author="Administrator" w:date="2019-10-31T13:40:00Z">
                    <w:tcPr>
                      <w:tcW w:w="1119" w:type="dxa"/>
                      <w:tcBorders>
                        <w:top w:val="single" w:sz="12" w:space="0" w:color="auto"/>
                        <w:left w:val="single" w:sz="2" w:space="0" w:color="auto"/>
                        <w:bottom w:val="single" w:sz="2" w:space="0" w:color="auto"/>
                        <w:right w:val="single" w:sz="2" w:space="0" w:color="auto"/>
                      </w:tcBorders>
                      <w:vAlign w:val="center"/>
                    </w:tcPr>
                  </w:tcPrChange>
                </w:tcPr>
                <w:p w14:paraId="02268129" w14:textId="77777777" w:rsidR="00A04DB8" w:rsidRDefault="009F6331">
                  <w:pPr>
                    <w:pStyle w:val="aff1"/>
                    <w:rPr>
                      <w:b/>
                      <w:bCs/>
                    </w:rPr>
                  </w:pPr>
                  <w:r>
                    <w:rPr>
                      <w:b/>
                      <w:bCs/>
                    </w:rPr>
                    <w:t>废水量</w:t>
                  </w:r>
                </w:p>
                <w:p w14:paraId="1A35BD04" w14:textId="77777777" w:rsidR="00A04DB8" w:rsidRDefault="009F6331">
                  <w:pPr>
                    <w:pStyle w:val="aff1"/>
                    <w:rPr>
                      <w:b/>
                      <w:bCs/>
                    </w:rPr>
                  </w:pPr>
                  <w:r>
                    <w:rPr>
                      <w:b/>
                      <w:bCs/>
                    </w:rPr>
                    <w:t>(t/a)</w:t>
                  </w:r>
                </w:p>
              </w:tc>
              <w:tc>
                <w:tcPr>
                  <w:tcW w:w="1175" w:type="dxa"/>
                  <w:vAlign w:val="center"/>
                  <w:tcPrChange w:id="608" w:author="Administrator" w:date="2019-10-31T13:40:00Z">
                    <w:tcPr>
                      <w:tcW w:w="1175" w:type="dxa"/>
                      <w:tcBorders>
                        <w:top w:val="single" w:sz="12" w:space="0" w:color="auto"/>
                        <w:left w:val="single" w:sz="2" w:space="0" w:color="auto"/>
                        <w:bottom w:val="single" w:sz="2" w:space="0" w:color="auto"/>
                        <w:right w:val="single" w:sz="2" w:space="0" w:color="auto"/>
                      </w:tcBorders>
                      <w:vAlign w:val="center"/>
                    </w:tcPr>
                  </w:tcPrChange>
                </w:tcPr>
                <w:p w14:paraId="1AA101FF" w14:textId="77777777" w:rsidR="00A04DB8" w:rsidRDefault="009F6331">
                  <w:pPr>
                    <w:pStyle w:val="aff1"/>
                    <w:rPr>
                      <w:b/>
                      <w:bCs/>
                    </w:rPr>
                  </w:pPr>
                  <w:r>
                    <w:rPr>
                      <w:b/>
                      <w:bCs/>
                    </w:rPr>
                    <w:t>污染物名称</w:t>
                  </w:r>
                </w:p>
              </w:tc>
              <w:tc>
                <w:tcPr>
                  <w:tcW w:w="1344" w:type="dxa"/>
                  <w:vAlign w:val="center"/>
                  <w:tcPrChange w:id="609" w:author="Administrator" w:date="2019-10-31T13:40:00Z">
                    <w:tcPr>
                      <w:tcW w:w="1344" w:type="dxa"/>
                      <w:tcBorders>
                        <w:top w:val="single" w:sz="12" w:space="0" w:color="auto"/>
                        <w:left w:val="single" w:sz="2" w:space="0" w:color="auto"/>
                        <w:bottom w:val="single" w:sz="2" w:space="0" w:color="auto"/>
                        <w:right w:val="single" w:sz="2" w:space="0" w:color="auto"/>
                      </w:tcBorders>
                      <w:vAlign w:val="center"/>
                    </w:tcPr>
                  </w:tcPrChange>
                </w:tcPr>
                <w:p w14:paraId="2DD65F51" w14:textId="77777777" w:rsidR="00A04DB8" w:rsidRDefault="009F6331">
                  <w:pPr>
                    <w:pStyle w:val="aff1"/>
                    <w:rPr>
                      <w:b/>
                      <w:bCs/>
                    </w:rPr>
                  </w:pPr>
                  <w:r>
                    <w:rPr>
                      <w:b/>
                      <w:bCs/>
                    </w:rPr>
                    <w:t>产生浓度</w:t>
                  </w:r>
                </w:p>
                <w:p w14:paraId="14136B70" w14:textId="77777777" w:rsidR="00A04DB8" w:rsidRDefault="009F6331">
                  <w:pPr>
                    <w:pStyle w:val="aff1"/>
                    <w:rPr>
                      <w:b/>
                      <w:bCs/>
                    </w:rPr>
                  </w:pPr>
                  <w:r>
                    <w:rPr>
                      <w:b/>
                      <w:bCs/>
                    </w:rPr>
                    <w:t>（</w:t>
                  </w:r>
                  <w:r>
                    <w:rPr>
                      <w:b/>
                      <w:bCs/>
                    </w:rPr>
                    <w:t>mg/L</w:t>
                  </w:r>
                  <w:r>
                    <w:rPr>
                      <w:b/>
                      <w:bCs/>
                    </w:rPr>
                    <w:t>）</w:t>
                  </w:r>
                </w:p>
              </w:tc>
              <w:tc>
                <w:tcPr>
                  <w:tcW w:w="1274" w:type="dxa"/>
                  <w:vAlign w:val="center"/>
                  <w:tcPrChange w:id="610" w:author="Administrator" w:date="2019-10-31T13:40:00Z">
                    <w:tcPr>
                      <w:tcW w:w="1274" w:type="dxa"/>
                      <w:tcBorders>
                        <w:top w:val="single" w:sz="12" w:space="0" w:color="auto"/>
                        <w:left w:val="single" w:sz="2" w:space="0" w:color="auto"/>
                        <w:bottom w:val="single" w:sz="2" w:space="0" w:color="auto"/>
                        <w:right w:val="single" w:sz="2" w:space="0" w:color="auto"/>
                      </w:tcBorders>
                      <w:vAlign w:val="center"/>
                    </w:tcPr>
                  </w:tcPrChange>
                </w:tcPr>
                <w:p w14:paraId="480D6654" w14:textId="77777777" w:rsidR="00A04DB8" w:rsidRDefault="009F6331">
                  <w:pPr>
                    <w:pStyle w:val="aff1"/>
                    <w:rPr>
                      <w:b/>
                      <w:bCs/>
                    </w:rPr>
                  </w:pPr>
                  <w:r>
                    <w:rPr>
                      <w:b/>
                      <w:bCs/>
                    </w:rPr>
                    <w:t>产生量</w:t>
                  </w:r>
                </w:p>
                <w:p w14:paraId="451B78A9" w14:textId="77777777" w:rsidR="00A04DB8" w:rsidRDefault="009F6331">
                  <w:pPr>
                    <w:pStyle w:val="aff1"/>
                    <w:rPr>
                      <w:b/>
                      <w:bCs/>
                    </w:rPr>
                  </w:pPr>
                  <w:r>
                    <w:rPr>
                      <w:b/>
                      <w:bCs/>
                    </w:rPr>
                    <w:t>(t/a)</w:t>
                  </w:r>
                </w:p>
              </w:tc>
              <w:tc>
                <w:tcPr>
                  <w:tcW w:w="1064" w:type="dxa"/>
                  <w:vAlign w:val="center"/>
                  <w:tcPrChange w:id="611" w:author="Administrator" w:date="2019-10-31T13:40:00Z">
                    <w:tcPr>
                      <w:tcW w:w="1064" w:type="dxa"/>
                      <w:tcBorders>
                        <w:top w:val="single" w:sz="12" w:space="0" w:color="auto"/>
                        <w:left w:val="single" w:sz="2" w:space="0" w:color="auto"/>
                        <w:bottom w:val="single" w:sz="2" w:space="0" w:color="auto"/>
                        <w:right w:val="single" w:sz="2" w:space="0" w:color="auto"/>
                      </w:tcBorders>
                      <w:vAlign w:val="center"/>
                    </w:tcPr>
                  </w:tcPrChange>
                </w:tcPr>
                <w:p w14:paraId="49F0C48F" w14:textId="77777777" w:rsidR="00A04DB8" w:rsidRDefault="009F6331">
                  <w:pPr>
                    <w:pStyle w:val="aff1"/>
                    <w:rPr>
                      <w:b/>
                      <w:bCs/>
                    </w:rPr>
                  </w:pPr>
                  <w:r>
                    <w:rPr>
                      <w:b/>
                      <w:bCs/>
                    </w:rPr>
                    <w:t>削减量</w:t>
                  </w:r>
                  <w:r>
                    <w:rPr>
                      <w:b/>
                      <w:bCs/>
                    </w:rPr>
                    <w:t>(t/a)</w:t>
                  </w:r>
                </w:p>
              </w:tc>
              <w:tc>
                <w:tcPr>
                  <w:tcW w:w="1157" w:type="dxa"/>
                  <w:vAlign w:val="center"/>
                  <w:tcPrChange w:id="612" w:author="Administrator" w:date="2019-10-31T13:40:00Z">
                    <w:tcPr>
                      <w:tcW w:w="1157" w:type="dxa"/>
                      <w:tcBorders>
                        <w:top w:val="single" w:sz="12" w:space="0" w:color="auto"/>
                        <w:left w:val="single" w:sz="2" w:space="0" w:color="auto"/>
                        <w:bottom w:val="single" w:sz="2" w:space="0" w:color="auto"/>
                        <w:right w:val="single" w:sz="2" w:space="0" w:color="auto"/>
                      </w:tcBorders>
                      <w:vAlign w:val="center"/>
                    </w:tcPr>
                  </w:tcPrChange>
                </w:tcPr>
                <w:p w14:paraId="34B181A2" w14:textId="77777777" w:rsidR="00A04DB8" w:rsidRDefault="009F6331">
                  <w:pPr>
                    <w:pStyle w:val="aff1"/>
                    <w:rPr>
                      <w:b/>
                      <w:bCs/>
                    </w:rPr>
                  </w:pPr>
                  <w:r>
                    <w:rPr>
                      <w:b/>
                      <w:bCs/>
                    </w:rPr>
                    <w:t>排放量</w:t>
                  </w:r>
                </w:p>
                <w:p w14:paraId="18C6FBF8" w14:textId="77777777" w:rsidR="00A04DB8" w:rsidRDefault="009F6331">
                  <w:pPr>
                    <w:pStyle w:val="aff1"/>
                    <w:rPr>
                      <w:b/>
                      <w:bCs/>
                    </w:rPr>
                  </w:pPr>
                  <w:r>
                    <w:rPr>
                      <w:b/>
                      <w:bCs/>
                    </w:rPr>
                    <w:t>(t/a)</w:t>
                  </w:r>
                </w:p>
              </w:tc>
              <w:tc>
                <w:tcPr>
                  <w:tcW w:w="1189" w:type="dxa"/>
                  <w:vAlign w:val="center"/>
                  <w:tcPrChange w:id="613" w:author="Administrator" w:date="2019-10-31T13:40:00Z">
                    <w:tcPr>
                      <w:tcW w:w="1189" w:type="dxa"/>
                      <w:tcBorders>
                        <w:top w:val="single" w:sz="12" w:space="0" w:color="auto"/>
                        <w:left w:val="single" w:sz="2" w:space="0" w:color="auto"/>
                        <w:bottom w:val="single" w:sz="2" w:space="0" w:color="auto"/>
                        <w:right w:val="nil"/>
                      </w:tcBorders>
                      <w:vAlign w:val="center"/>
                    </w:tcPr>
                  </w:tcPrChange>
                </w:tcPr>
                <w:p w14:paraId="24BD23F3" w14:textId="77777777" w:rsidR="00A04DB8" w:rsidRDefault="009F6331">
                  <w:pPr>
                    <w:pStyle w:val="aff1"/>
                    <w:rPr>
                      <w:b/>
                      <w:bCs/>
                    </w:rPr>
                  </w:pPr>
                  <w:r>
                    <w:rPr>
                      <w:b/>
                      <w:bCs/>
                    </w:rPr>
                    <w:t>排放去向</w:t>
                  </w:r>
                </w:p>
              </w:tc>
            </w:tr>
            <w:tr w:rsidR="00A04DB8" w14:paraId="44C6C58B" w14:textId="77777777" w:rsidTr="00E43508">
              <w:trPr>
                <w:trHeight w:val="340"/>
                <w:jc w:val="center"/>
                <w:trPrChange w:id="614" w:author="Administrator" w:date="2019-10-31T13:40:00Z">
                  <w:trPr>
                    <w:trHeight w:val="340"/>
                    <w:jc w:val="center"/>
                  </w:trPr>
                </w:trPrChange>
              </w:trPr>
              <w:tc>
                <w:tcPr>
                  <w:tcW w:w="924" w:type="dxa"/>
                  <w:vMerge w:val="restart"/>
                  <w:vAlign w:val="center"/>
                  <w:tcPrChange w:id="615" w:author="Administrator" w:date="2019-10-31T13:40:00Z">
                    <w:tcPr>
                      <w:tcW w:w="924" w:type="dxa"/>
                      <w:vMerge w:val="restart"/>
                      <w:tcBorders>
                        <w:top w:val="single" w:sz="2" w:space="0" w:color="auto"/>
                        <w:left w:val="nil"/>
                        <w:bottom w:val="single" w:sz="2" w:space="0" w:color="auto"/>
                        <w:right w:val="single" w:sz="2" w:space="0" w:color="auto"/>
                      </w:tcBorders>
                      <w:vAlign w:val="center"/>
                    </w:tcPr>
                  </w:tcPrChange>
                </w:tcPr>
                <w:p w14:paraId="614A4364" w14:textId="77777777" w:rsidR="00A04DB8" w:rsidRDefault="009F6331">
                  <w:pPr>
                    <w:pStyle w:val="aff1"/>
                  </w:pPr>
                  <w:r>
                    <w:t>生活</w:t>
                  </w:r>
                  <w:r>
                    <w:rPr>
                      <w:rFonts w:hint="eastAsia"/>
                    </w:rPr>
                    <w:t>废</w:t>
                  </w:r>
                  <w:r>
                    <w:t>水</w:t>
                  </w:r>
                </w:p>
              </w:tc>
              <w:tc>
                <w:tcPr>
                  <w:tcW w:w="1119" w:type="dxa"/>
                  <w:vMerge w:val="restart"/>
                  <w:vAlign w:val="center"/>
                  <w:tcPrChange w:id="616" w:author="Administrator" w:date="2019-10-31T13:40:00Z">
                    <w:tcPr>
                      <w:tcW w:w="1119" w:type="dxa"/>
                      <w:vMerge w:val="restart"/>
                      <w:tcBorders>
                        <w:top w:val="single" w:sz="2" w:space="0" w:color="auto"/>
                        <w:left w:val="single" w:sz="2" w:space="0" w:color="auto"/>
                        <w:bottom w:val="single" w:sz="2" w:space="0" w:color="auto"/>
                        <w:right w:val="single" w:sz="2" w:space="0" w:color="auto"/>
                      </w:tcBorders>
                      <w:vAlign w:val="center"/>
                    </w:tcPr>
                  </w:tcPrChange>
                </w:tcPr>
                <w:p w14:paraId="790849B6" w14:textId="77777777" w:rsidR="00A04DB8" w:rsidRDefault="009F6331">
                  <w:pPr>
                    <w:pStyle w:val="aff1"/>
                  </w:pPr>
                  <w:r>
                    <w:rPr>
                      <w:rFonts w:hint="eastAsia"/>
                    </w:rPr>
                    <w:t>538</w:t>
                  </w:r>
                </w:p>
              </w:tc>
              <w:tc>
                <w:tcPr>
                  <w:tcW w:w="1175" w:type="dxa"/>
                  <w:vAlign w:val="center"/>
                  <w:tcPrChange w:id="617" w:author="Administrator" w:date="2019-10-31T13:40:00Z">
                    <w:tcPr>
                      <w:tcW w:w="1175" w:type="dxa"/>
                      <w:tcBorders>
                        <w:top w:val="single" w:sz="2" w:space="0" w:color="auto"/>
                        <w:left w:val="single" w:sz="2" w:space="0" w:color="auto"/>
                        <w:bottom w:val="single" w:sz="2" w:space="0" w:color="auto"/>
                        <w:right w:val="single" w:sz="2" w:space="0" w:color="auto"/>
                      </w:tcBorders>
                      <w:vAlign w:val="center"/>
                    </w:tcPr>
                  </w:tcPrChange>
                </w:tcPr>
                <w:p w14:paraId="4E00CB05" w14:textId="77777777" w:rsidR="00A04DB8" w:rsidRDefault="009F6331">
                  <w:pPr>
                    <w:pStyle w:val="aff1"/>
                  </w:pPr>
                  <w:r>
                    <w:t>COD</w:t>
                  </w:r>
                </w:p>
              </w:tc>
              <w:tc>
                <w:tcPr>
                  <w:tcW w:w="1344" w:type="dxa"/>
                  <w:vAlign w:val="center"/>
                  <w:tcPrChange w:id="618" w:author="Administrator" w:date="2019-10-31T13:40:00Z">
                    <w:tcPr>
                      <w:tcW w:w="1344" w:type="dxa"/>
                      <w:tcBorders>
                        <w:top w:val="single" w:sz="2" w:space="0" w:color="auto"/>
                        <w:left w:val="single" w:sz="2" w:space="0" w:color="auto"/>
                        <w:bottom w:val="single" w:sz="2" w:space="0" w:color="auto"/>
                        <w:right w:val="single" w:sz="2" w:space="0" w:color="auto"/>
                      </w:tcBorders>
                      <w:vAlign w:val="center"/>
                    </w:tcPr>
                  </w:tcPrChange>
                </w:tcPr>
                <w:p w14:paraId="0F795B0E" w14:textId="77777777" w:rsidR="00A04DB8" w:rsidRDefault="009F6331">
                  <w:pPr>
                    <w:pStyle w:val="aff1"/>
                  </w:pPr>
                  <w:r>
                    <w:t>3</w:t>
                  </w:r>
                  <w:r>
                    <w:rPr>
                      <w:rFonts w:hint="eastAsia"/>
                    </w:rPr>
                    <w:t>0</w:t>
                  </w:r>
                  <w:r>
                    <w:t>0</w:t>
                  </w:r>
                </w:p>
              </w:tc>
              <w:tc>
                <w:tcPr>
                  <w:tcW w:w="1274" w:type="dxa"/>
                  <w:vAlign w:val="center"/>
                  <w:tcPrChange w:id="619" w:author="Administrator" w:date="2019-10-31T13:40:00Z">
                    <w:tcPr>
                      <w:tcW w:w="1274" w:type="dxa"/>
                      <w:tcBorders>
                        <w:top w:val="single" w:sz="2" w:space="0" w:color="auto"/>
                        <w:left w:val="single" w:sz="2" w:space="0" w:color="auto"/>
                        <w:bottom w:val="single" w:sz="2" w:space="0" w:color="auto"/>
                        <w:right w:val="single" w:sz="2" w:space="0" w:color="auto"/>
                      </w:tcBorders>
                      <w:vAlign w:val="center"/>
                    </w:tcPr>
                  </w:tcPrChange>
                </w:tcPr>
                <w:p w14:paraId="3DA6F291" w14:textId="77777777" w:rsidR="00A04DB8" w:rsidRDefault="009F6331">
                  <w:pPr>
                    <w:pStyle w:val="aff1"/>
                  </w:pPr>
                  <w:r>
                    <w:rPr>
                      <w:rFonts w:hint="eastAsia"/>
                    </w:rPr>
                    <w:t>0.161</w:t>
                  </w:r>
                </w:p>
              </w:tc>
              <w:tc>
                <w:tcPr>
                  <w:tcW w:w="1064" w:type="dxa"/>
                  <w:vAlign w:val="center"/>
                  <w:tcPrChange w:id="620" w:author="Administrator" w:date="2019-10-31T13:40:00Z">
                    <w:tcPr>
                      <w:tcW w:w="1064" w:type="dxa"/>
                      <w:tcBorders>
                        <w:top w:val="single" w:sz="2" w:space="0" w:color="auto"/>
                        <w:left w:val="single" w:sz="2" w:space="0" w:color="auto"/>
                        <w:bottom w:val="single" w:sz="2" w:space="0" w:color="auto"/>
                        <w:right w:val="single" w:sz="2" w:space="0" w:color="auto"/>
                      </w:tcBorders>
                      <w:vAlign w:val="center"/>
                    </w:tcPr>
                  </w:tcPrChange>
                </w:tcPr>
                <w:p w14:paraId="48B46D48" w14:textId="77777777" w:rsidR="00A04DB8" w:rsidRDefault="009F6331">
                  <w:pPr>
                    <w:pStyle w:val="aff1"/>
                  </w:pPr>
                  <w:r>
                    <w:rPr>
                      <w:rFonts w:hint="eastAsia"/>
                    </w:rPr>
                    <w:t>0.161</w:t>
                  </w:r>
                </w:p>
              </w:tc>
              <w:tc>
                <w:tcPr>
                  <w:tcW w:w="1157" w:type="dxa"/>
                  <w:vAlign w:val="center"/>
                  <w:tcPrChange w:id="621" w:author="Administrator" w:date="2019-10-31T13:40:00Z">
                    <w:tcPr>
                      <w:tcW w:w="1157" w:type="dxa"/>
                      <w:tcBorders>
                        <w:top w:val="single" w:sz="2" w:space="0" w:color="auto"/>
                        <w:left w:val="single" w:sz="2" w:space="0" w:color="auto"/>
                        <w:bottom w:val="single" w:sz="2" w:space="0" w:color="auto"/>
                        <w:right w:val="single" w:sz="2" w:space="0" w:color="auto"/>
                      </w:tcBorders>
                      <w:vAlign w:val="center"/>
                    </w:tcPr>
                  </w:tcPrChange>
                </w:tcPr>
                <w:p w14:paraId="4CD13D5F" w14:textId="77777777" w:rsidR="00A04DB8" w:rsidRDefault="009F6331">
                  <w:pPr>
                    <w:pStyle w:val="aff1"/>
                  </w:pPr>
                  <w:r>
                    <w:t>0</w:t>
                  </w:r>
                </w:p>
              </w:tc>
              <w:tc>
                <w:tcPr>
                  <w:tcW w:w="1189" w:type="dxa"/>
                  <w:vMerge w:val="restart"/>
                  <w:vAlign w:val="center"/>
                  <w:tcPrChange w:id="622" w:author="Administrator" w:date="2019-10-31T13:40:00Z">
                    <w:tcPr>
                      <w:tcW w:w="1189" w:type="dxa"/>
                      <w:vMerge w:val="restart"/>
                      <w:tcBorders>
                        <w:top w:val="single" w:sz="2" w:space="0" w:color="auto"/>
                        <w:left w:val="single" w:sz="2" w:space="0" w:color="auto"/>
                        <w:right w:val="nil"/>
                      </w:tcBorders>
                      <w:vAlign w:val="center"/>
                    </w:tcPr>
                  </w:tcPrChange>
                </w:tcPr>
                <w:p w14:paraId="122C33AA" w14:textId="77777777" w:rsidR="00A04DB8" w:rsidRDefault="009F6331">
                  <w:pPr>
                    <w:pStyle w:val="aff1"/>
                  </w:pPr>
                  <w:r>
                    <w:t>厂区内回用</w:t>
                  </w:r>
                </w:p>
              </w:tc>
            </w:tr>
            <w:tr w:rsidR="00A04DB8" w14:paraId="645DC7FE" w14:textId="77777777" w:rsidTr="00E43508">
              <w:trPr>
                <w:trHeight w:val="340"/>
                <w:jc w:val="center"/>
                <w:trPrChange w:id="623" w:author="Administrator" w:date="2019-10-31T13:40:00Z">
                  <w:trPr>
                    <w:trHeight w:val="340"/>
                    <w:jc w:val="center"/>
                  </w:trPr>
                </w:trPrChange>
              </w:trPr>
              <w:tc>
                <w:tcPr>
                  <w:tcW w:w="924" w:type="dxa"/>
                  <w:vMerge/>
                  <w:vAlign w:val="center"/>
                  <w:tcPrChange w:id="624" w:author="Administrator" w:date="2019-10-31T13:40:00Z">
                    <w:tcPr>
                      <w:tcW w:w="924" w:type="dxa"/>
                      <w:vMerge/>
                      <w:tcBorders>
                        <w:top w:val="single" w:sz="2" w:space="0" w:color="auto"/>
                        <w:left w:val="nil"/>
                        <w:bottom w:val="single" w:sz="2" w:space="0" w:color="auto"/>
                        <w:right w:val="single" w:sz="2" w:space="0" w:color="auto"/>
                      </w:tcBorders>
                      <w:vAlign w:val="center"/>
                    </w:tcPr>
                  </w:tcPrChange>
                </w:tcPr>
                <w:p w14:paraId="18953599" w14:textId="77777777" w:rsidR="00A04DB8" w:rsidRDefault="00A04DB8">
                  <w:pPr>
                    <w:pStyle w:val="aff1"/>
                  </w:pPr>
                </w:p>
              </w:tc>
              <w:tc>
                <w:tcPr>
                  <w:tcW w:w="1119" w:type="dxa"/>
                  <w:vMerge/>
                  <w:vAlign w:val="center"/>
                  <w:tcPrChange w:id="625" w:author="Administrator" w:date="2019-10-31T13:40:00Z">
                    <w:tcPr>
                      <w:tcW w:w="1119" w:type="dxa"/>
                      <w:vMerge/>
                      <w:tcBorders>
                        <w:top w:val="single" w:sz="2" w:space="0" w:color="auto"/>
                        <w:left w:val="single" w:sz="2" w:space="0" w:color="auto"/>
                        <w:bottom w:val="single" w:sz="2" w:space="0" w:color="auto"/>
                        <w:right w:val="single" w:sz="2" w:space="0" w:color="auto"/>
                      </w:tcBorders>
                      <w:vAlign w:val="center"/>
                    </w:tcPr>
                  </w:tcPrChange>
                </w:tcPr>
                <w:p w14:paraId="2F35E8BA" w14:textId="77777777" w:rsidR="00A04DB8" w:rsidRDefault="00A04DB8">
                  <w:pPr>
                    <w:pStyle w:val="aff1"/>
                  </w:pPr>
                </w:p>
              </w:tc>
              <w:tc>
                <w:tcPr>
                  <w:tcW w:w="1175" w:type="dxa"/>
                  <w:vAlign w:val="center"/>
                  <w:tcPrChange w:id="626" w:author="Administrator" w:date="2019-10-31T13:40:00Z">
                    <w:tcPr>
                      <w:tcW w:w="1175" w:type="dxa"/>
                      <w:tcBorders>
                        <w:top w:val="single" w:sz="2" w:space="0" w:color="auto"/>
                        <w:left w:val="single" w:sz="2" w:space="0" w:color="auto"/>
                        <w:bottom w:val="single" w:sz="2" w:space="0" w:color="auto"/>
                        <w:right w:val="single" w:sz="2" w:space="0" w:color="auto"/>
                      </w:tcBorders>
                      <w:vAlign w:val="center"/>
                    </w:tcPr>
                  </w:tcPrChange>
                </w:tcPr>
                <w:p w14:paraId="422DFF9C" w14:textId="77777777" w:rsidR="00A04DB8" w:rsidRDefault="009F6331">
                  <w:pPr>
                    <w:pStyle w:val="aff1"/>
                  </w:pPr>
                  <w:r>
                    <w:t>SS</w:t>
                  </w:r>
                </w:p>
              </w:tc>
              <w:tc>
                <w:tcPr>
                  <w:tcW w:w="1344" w:type="dxa"/>
                  <w:vAlign w:val="center"/>
                  <w:tcPrChange w:id="627" w:author="Administrator" w:date="2019-10-31T13:40:00Z">
                    <w:tcPr>
                      <w:tcW w:w="1344" w:type="dxa"/>
                      <w:tcBorders>
                        <w:top w:val="single" w:sz="2" w:space="0" w:color="auto"/>
                        <w:left w:val="single" w:sz="2" w:space="0" w:color="auto"/>
                        <w:bottom w:val="single" w:sz="2" w:space="0" w:color="auto"/>
                        <w:right w:val="single" w:sz="2" w:space="0" w:color="auto"/>
                      </w:tcBorders>
                      <w:vAlign w:val="center"/>
                    </w:tcPr>
                  </w:tcPrChange>
                </w:tcPr>
                <w:p w14:paraId="79B3EDEB" w14:textId="77777777" w:rsidR="00A04DB8" w:rsidRDefault="009F6331">
                  <w:pPr>
                    <w:pStyle w:val="aff1"/>
                  </w:pPr>
                  <w:r>
                    <w:rPr>
                      <w:rFonts w:hint="eastAsia"/>
                    </w:rPr>
                    <w:t>2</w:t>
                  </w:r>
                  <w:r>
                    <w:t>00</w:t>
                  </w:r>
                </w:p>
              </w:tc>
              <w:tc>
                <w:tcPr>
                  <w:tcW w:w="1274" w:type="dxa"/>
                  <w:vAlign w:val="center"/>
                  <w:tcPrChange w:id="628" w:author="Administrator" w:date="2019-10-31T13:40:00Z">
                    <w:tcPr>
                      <w:tcW w:w="1274" w:type="dxa"/>
                      <w:tcBorders>
                        <w:top w:val="single" w:sz="2" w:space="0" w:color="auto"/>
                        <w:left w:val="single" w:sz="2" w:space="0" w:color="auto"/>
                        <w:bottom w:val="single" w:sz="2" w:space="0" w:color="auto"/>
                        <w:right w:val="single" w:sz="2" w:space="0" w:color="auto"/>
                      </w:tcBorders>
                      <w:vAlign w:val="center"/>
                    </w:tcPr>
                  </w:tcPrChange>
                </w:tcPr>
                <w:p w14:paraId="06BB3FF1" w14:textId="77777777" w:rsidR="00A04DB8" w:rsidRDefault="009F6331">
                  <w:pPr>
                    <w:pStyle w:val="aff1"/>
                  </w:pPr>
                  <w:r>
                    <w:rPr>
                      <w:rFonts w:hint="eastAsia"/>
                    </w:rPr>
                    <w:t>0.108</w:t>
                  </w:r>
                </w:p>
              </w:tc>
              <w:tc>
                <w:tcPr>
                  <w:tcW w:w="1064" w:type="dxa"/>
                  <w:vAlign w:val="center"/>
                  <w:tcPrChange w:id="629" w:author="Administrator" w:date="2019-10-31T13:40:00Z">
                    <w:tcPr>
                      <w:tcW w:w="1064" w:type="dxa"/>
                      <w:tcBorders>
                        <w:top w:val="single" w:sz="2" w:space="0" w:color="auto"/>
                        <w:left w:val="single" w:sz="2" w:space="0" w:color="auto"/>
                        <w:bottom w:val="single" w:sz="2" w:space="0" w:color="auto"/>
                        <w:right w:val="single" w:sz="2" w:space="0" w:color="auto"/>
                      </w:tcBorders>
                      <w:vAlign w:val="center"/>
                    </w:tcPr>
                  </w:tcPrChange>
                </w:tcPr>
                <w:p w14:paraId="5890C5DC" w14:textId="77777777" w:rsidR="00A04DB8" w:rsidRDefault="009F6331">
                  <w:pPr>
                    <w:pStyle w:val="aff1"/>
                  </w:pPr>
                  <w:r>
                    <w:rPr>
                      <w:rFonts w:hint="eastAsia"/>
                    </w:rPr>
                    <w:t>0.108</w:t>
                  </w:r>
                </w:p>
              </w:tc>
              <w:tc>
                <w:tcPr>
                  <w:tcW w:w="1157" w:type="dxa"/>
                  <w:vAlign w:val="center"/>
                  <w:tcPrChange w:id="630" w:author="Administrator" w:date="2019-10-31T13:40:00Z">
                    <w:tcPr>
                      <w:tcW w:w="1157" w:type="dxa"/>
                      <w:tcBorders>
                        <w:top w:val="single" w:sz="2" w:space="0" w:color="auto"/>
                        <w:left w:val="single" w:sz="2" w:space="0" w:color="auto"/>
                        <w:bottom w:val="single" w:sz="2" w:space="0" w:color="auto"/>
                        <w:right w:val="single" w:sz="2" w:space="0" w:color="auto"/>
                      </w:tcBorders>
                      <w:vAlign w:val="center"/>
                    </w:tcPr>
                  </w:tcPrChange>
                </w:tcPr>
                <w:p w14:paraId="4503636F" w14:textId="77777777" w:rsidR="00A04DB8" w:rsidRDefault="009F6331">
                  <w:pPr>
                    <w:pStyle w:val="aff1"/>
                  </w:pPr>
                  <w:r>
                    <w:t>0</w:t>
                  </w:r>
                </w:p>
              </w:tc>
              <w:tc>
                <w:tcPr>
                  <w:tcW w:w="1189" w:type="dxa"/>
                  <w:vMerge/>
                  <w:vAlign w:val="center"/>
                  <w:tcPrChange w:id="631" w:author="Administrator" w:date="2019-10-31T13:40:00Z">
                    <w:tcPr>
                      <w:tcW w:w="1189" w:type="dxa"/>
                      <w:vMerge/>
                      <w:tcBorders>
                        <w:left w:val="single" w:sz="2" w:space="0" w:color="auto"/>
                        <w:right w:val="nil"/>
                      </w:tcBorders>
                      <w:vAlign w:val="center"/>
                    </w:tcPr>
                  </w:tcPrChange>
                </w:tcPr>
                <w:p w14:paraId="2E0A8359" w14:textId="77777777" w:rsidR="00A04DB8" w:rsidRDefault="00A04DB8">
                  <w:pPr>
                    <w:rPr>
                      <w:sz w:val="21"/>
                      <w:szCs w:val="21"/>
                    </w:rPr>
                  </w:pPr>
                </w:p>
              </w:tc>
            </w:tr>
            <w:tr w:rsidR="00A04DB8" w14:paraId="31C50D00" w14:textId="77777777" w:rsidTr="00E43508">
              <w:trPr>
                <w:trHeight w:val="340"/>
                <w:jc w:val="center"/>
                <w:trPrChange w:id="632" w:author="Administrator" w:date="2019-10-31T13:40:00Z">
                  <w:trPr>
                    <w:trHeight w:val="340"/>
                    <w:jc w:val="center"/>
                  </w:trPr>
                </w:trPrChange>
              </w:trPr>
              <w:tc>
                <w:tcPr>
                  <w:tcW w:w="924" w:type="dxa"/>
                  <w:vMerge/>
                  <w:vAlign w:val="center"/>
                  <w:tcPrChange w:id="633" w:author="Administrator" w:date="2019-10-31T13:40:00Z">
                    <w:tcPr>
                      <w:tcW w:w="924" w:type="dxa"/>
                      <w:vMerge/>
                      <w:tcBorders>
                        <w:top w:val="single" w:sz="2" w:space="0" w:color="auto"/>
                        <w:left w:val="nil"/>
                        <w:bottom w:val="single" w:sz="2" w:space="0" w:color="auto"/>
                        <w:right w:val="single" w:sz="2" w:space="0" w:color="auto"/>
                      </w:tcBorders>
                      <w:vAlign w:val="center"/>
                    </w:tcPr>
                  </w:tcPrChange>
                </w:tcPr>
                <w:p w14:paraId="7CCE533B" w14:textId="77777777" w:rsidR="00A04DB8" w:rsidRDefault="00A04DB8">
                  <w:pPr>
                    <w:pStyle w:val="aff1"/>
                  </w:pPr>
                </w:p>
              </w:tc>
              <w:tc>
                <w:tcPr>
                  <w:tcW w:w="1119" w:type="dxa"/>
                  <w:vMerge/>
                  <w:vAlign w:val="center"/>
                  <w:tcPrChange w:id="634" w:author="Administrator" w:date="2019-10-31T13:40:00Z">
                    <w:tcPr>
                      <w:tcW w:w="1119" w:type="dxa"/>
                      <w:vMerge/>
                      <w:tcBorders>
                        <w:top w:val="single" w:sz="2" w:space="0" w:color="auto"/>
                        <w:left w:val="single" w:sz="2" w:space="0" w:color="auto"/>
                        <w:bottom w:val="single" w:sz="2" w:space="0" w:color="auto"/>
                        <w:right w:val="single" w:sz="2" w:space="0" w:color="auto"/>
                      </w:tcBorders>
                      <w:vAlign w:val="center"/>
                    </w:tcPr>
                  </w:tcPrChange>
                </w:tcPr>
                <w:p w14:paraId="125BF739" w14:textId="77777777" w:rsidR="00A04DB8" w:rsidRDefault="00A04DB8">
                  <w:pPr>
                    <w:pStyle w:val="aff1"/>
                  </w:pPr>
                </w:p>
              </w:tc>
              <w:tc>
                <w:tcPr>
                  <w:tcW w:w="1175" w:type="dxa"/>
                  <w:vAlign w:val="center"/>
                  <w:tcPrChange w:id="635" w:author="Administrator" w:date="2019-10-31T13:40:00Z">
                    <w:tcPr>
                      <w:tcW w:w="1175" w:type="dxa"/>
                      <w:tcBorders>
                        <w:top w:val="single" w:sz="2" w:space="0" w:color="auto"/>
                        <w:left w:val="single" w:sz="2" w:space="0" w:color="auto"/>
                        <w:bottom w:val="single" w:sz="2" w:space="0" w:color="auto"/>
                        <w:right w:val="single" w:sz="2" w:space="0" w:color="auto"/>
                      </w:tcBorders>
                      <w:vAlign w:val="center"/>
                    </w:tcPr>
                  </w:tcPrChange>
                </w:tcPr>
                <w:p w14:paraId="6D27F1B0" w14:textId="77777777" w:rsidR="00A04DB8" w:rsidRDefault="009F6331">
                  <w:pPr>
                    <w:pStyle w:val="aff1"/>
                  </w:pPr>
                  <w:r>
                    <w:t>NH3-N</w:t>
                  </w:r>
                </w:p>
              </w:tc>
              <w:tc>
                <w:tcPr>
                  <w:tcW w:w="1344" w:type="dxa"/>
                  <w:vAlign w:val="center"/>
                  <w:tcPrChange w:id="636" w:author="Administrator" w:date="2019-10-31T13:40:00Z">
                    <w:tcPr>
                      <w:tcW w:w="1344" w:type="dxa"/>
                      <w:tcBorders>
                        <w:top w:val="single" w:sz="2" w:space="0" w:color="auto"/>
                        <w:left w:val="single" w:sz="2" w:space="0" w:color="auto"/>
                        <w:bottom w:val="single" w:sz="2" w:space="0" w:color="auto"/>
                        <w:right w:val="single" w:sz="2" w:space="0" w:color="auto"/>
                      </w:tcBorders>
                      <w:vAlign w:val="center"/>
                    </w:tcPr>
                  </w:tcPrChange>
                </w:tcPr>
                <w:p w14:paraId="306FDEAE" w14:textId="77777777" w:rsidR="00A04DB8" w:rsidRDefault="009F6331">
                  <w:pPr>
                    <w:pStyle w:val="aff1"/>
                  </w:pPr>
                  <w:r>
                    <w:rPr>
                      <w:rFonts w:hint="eastAsia"/>
                    </w:rPr>
                    <w:t>30</w:t>
                  </w:r>
                </w:p>
              </w:tc>
              <w:tc>
                <w:tcPr>
                  <w:tcW w:w="1274" w:type="dxa"/>
                  <w:vAlign w:val="center"/>
                  <w:tcPrChange w:id="637" w:author="Administrator" w:date="2019-10-31T13:40:00Z">
                    <w:tcPr>
                      <w:tcW w:w="1274" w:type="dxa"/>
                      <w:tcBorders>
                        <w:top w:val="single" w:sz="2" w:space="0" w:color="auto"/>
                        <w:left w:val="single" w:sz="2" w:space="0" w:color="auto"/>
                        <w:bottom w:val="single" w:sz="2" w:space="0" w:color="auto"/>
                        <w:right w:val="single" w:sz="2" w:space="0" w:color="auto"/>
                      </w:tcBorders>
                      <w:vAlign w:val="center"/>
                    </w:tcPr>
                  </w:tcPrChange>
                </w:tcPr>
                <w:p w14:paraId="4EBE88DC" w14:textId="77777777" w:rsidR="00A04DB8" w:rsidRDefault="009F6331">
                  <w:pPr>
                    <w:pStyle w:val="aff1"/>
                  </w:pPr>
                  <w:r>
                    <w:rPr>
                      <w:rFonts w:hint="eastAsia"/>
                    </w:rPr>
                    <w:t>0.016</w:t>
                  </w:r>
                </w:p>
              </w:tc>
              <w:tc>
                <w:tcPr>
                  <w:tcW w:w="1064" w:type="dxa"/>
                  <w:vAlign w:val="center"/>
                  <w:tcPrChange w:id="638" w:author="Administrator" w:date="2019-10-31T13:40:00Z">
                    <w:tcPr>
                      <w:tcW w:w="1064" w:type="dxa"/>
                      <w:tcBorders>
                        <w:top w:val="single" w:sz="2" w:space="0" w:color="auto"/>
                        <w:left w:val="single" w:sz="2" w:space="0" w:color="auto"/>
                        <w:bottom w:val="single" w:sz="2" w:space="0" w:color="auto"/>
                        <w:right w:val="single" w:sz="2" w:space="0" w:color="auto"/>
                      </w:tcBorders>
                      <w:vAlign w:val="center"/>
                    </w:tcPr>
                  </w:tcPrChange>
                </w:tcPr>
                <w:p w14:paraId="7E953CFB" w14:textId="77777777" w:rsidR="00A04DB8" w:rsidRDefault="009F6331">
                  <w:pPr>
                    <w:pStyle w:val="aff1"/>
                  </w:pPr>
                  <w:r>
                    <w:rPr>
                      <w:rFonts w:hint="eastAsia"/>
                    </w:rPr>
                    <w:t>0.016</w:t>
                  </w:r>
                </w:p>
              </w:tc>
              <w:tc>
                <w:tcPr>
                  <w:tcW w:w="1157" w:type="dxa"/>
                  <w:vAlign w:val="center"/>
                  <w:tcPrChange w:id="639" w:author="Administrator" w:date="2019-10-31T13:40:00Z">
                    <w:tcPr>
                      <w:tcW w:w="1157" w:type="dxa"/>
                      <w:tcBorders>
                        <w:top w:val="single" w:sz="2" w:space="0" w:color="auto"/>
                        <w:left w:val="single" w:sz="2" w:space="0" w:color="auto"/>
                        <w:bottom w:val="single" w:sz="2" w:space="0" w:color="auto"/>
                        <w:right w:val="single" w:sz="2" w:space="0" w:color="auto"/>
                      </w:tcBorders>
                      <w:vAlign w:val="center"/>
                    </w:tcPr>
                  </w:tcPrChange>
                </w:tcPr>
                <w:p w14:paraId="3E5159F3" w14:textId="77777777" w:rsidR="00A04DB8" w:rsidRDefault="009F6331">
                  <w:pPr>
                    <w:pStyle w:val="aff1"/>
                  </w:pPr>
                  <w:r>
                    <w:t>0</w:t>
                  </w:r>
                </w:p>
              </w:tc>
              <w:tc>
                <w:tcPr>
                  <w:tcW w:w="1189" w:type="dxa"/>
                  <w:vMerge/>
                  <w:vAlign w:val="center"/>
                  <w:tcPrChange w:id="640" w:author="Administrator" w:date="2019-10-31T13:40:00Z">
                    <w:tcPr>
                      <w:tcW w:w="1189" w:type="dxa"/>
                      <w:vMerge/>
                      <w:tcBorders>
                        <w:left w:val="single" w:sz="2" w:space="0" w:color="auto"/>
                        <w:right w:val="nil"/>
                      </w:tcBorders>
                      <w:vAlign w:val="center"/>
                    </w:tcPr>
                  </w:tcPrChange>
                </w:tcPr>
                <w:p w14:paraId="51F4A75A" w14:textId="77777777" w:rsidR="00A04DB8" w:rsidRDefault="00A04DB8">
                  <w:pPr>
                    <w:rPr>
                      <w:sz w:val="21"/>
                      <w:szCs w:val="21"/>
                    </w:rPr>
                  </w:pPr>
                </w:p>
              </w:tc>
            </w:tr>
            <w:tr w:rsidR="00A04DB8" w14:paraId="1163219F" w14:textId="77777777" w:rsidTr="00E43508">
              <w:trPr>
                <w:trHeight w:val="340"/>
                <w:jc w:val="center"/>
                <w:trPrChange w:id="641" w:author="Administrator" w:date="2019-10-31T13:40:00Z">
                  <w:trPr>
                    <w:trHeight w:val="340"/>
                    <w:jc w:val="center"/>
                  </w:trPr>
                </w:trPrChange>
              </w:trPr>
              <w:tc>
                <w:tcPr>
                  <w:tcW w:w="924" w:type="dxa"/>
                  <w:vMerge/>
                  <w:vAlign w:val="center"/>
                  <w:tcPrChange w:id="642" w:author="Administrator" w:date="2019-10-31T13:40:00Z">
                    <w:tcPr>
                      <w:tcW w:w="924" w:type="dxa"/>
                      <w:vMerge/>
                      <w:tcBorders>
                        <w:top w:val="single" w:sz="2" w:space="0" w:color="auto"/>
                        <w:left w:val="nil"/>
                        <w:bottom w:val="single" w:sz="2" w:space="0" w:color="auto"/>
                        <w:right w:val="single" w:sz="2" w:space="0" w:color="auto"/>
                      </w:tcBorders>
                      <w:vAlign w:val="center"/>
                    </w:tcPr>
                  </w:tcPrChange>
                </w:tcPr>
                <w:p w14:paraId="6F9082A7" w14:textId="77777777" w:rsidR="00A04DB8" w:rsidRDefault="00A04DB8">
                  <w:pPr>
                    <w:pStyle w:val="aff1"/>
                  </w:pPr>
                </w:p>
              </w:tc>
              <w:tc>
                <w:tcPr>
                  <w:tcW w:w="1119" w:type="dxa"/>
                  <w:vMerge/>
                  <w:vAlign w:val="center"/>
                  <w:tcPrChange w:id="643" w:author="Administrator" w:date="2019-10-31T13:40:00Z">
                    <w:tcPr>
                      <w:tcW w:w="1119" w:type="dxa"/>
                      <w:vMerge/>
                      <w:tcBorders>
                        <w:top w:val="single" w:sz="2" w:space="0" w:color="auto"/>
                        <w:left w:val="single" w:sz="2" w:space="0" w:color="auto"/>
                        <w:bottom w:val="single" w:sz="2" w:space="0" w:color="auto"/>
                        <w:right w:val="single" w:sz="2" w:space="0" w:color="auto"/>
                      </w:tcBorders>
                      <w:vAlign w:val="center"/>
                    </w:tcPr>
                  </w:tcPrChange>
                </w:tcPr>
                <w:p w14:paraId="15F12FB7" w14:textId="77777777" w:rsidR="00A04DB8" w:rsidRDefault="00A04DB8">
                  <w:pPr>
                    <w:pStyle w:val="aff1"/>
                  </w:pPr>
                </w:p>
              </w:tc>
              <w:tc>
                <w:tcPr>
                  <w:tcW w:w="1175" w:type="dxa"/>
                  <w:vAlign w:val="center"/>
                  <w:tcPrChange w:id="644" w:author="Administrator" w:date="2019-10-31T13:40:00Z">
                    <w:tcPr>
                      <w:tcW w:w="1175" w:type="dxa"/>
                      <w:tcBorders>
                        <w:top w:val="single" w:sz="2" w:space="0" w:color="auto"/>
                        <w:left w:val="single" w:sz="2" w:space="0" w:color="auto"/>
                        <w:bottom w:val="single" w:sz="2" w:space="0" w:color="auto"/>
                        <w:right w:val="single" w:sz="2" w:space="0" w:color="auto"/>
                      </w:tcBorders>
                      <w:vAlign w:val="center"/>
                    </w:tcPr>
                  </w:tcPrChange>
                </w:tcPr>
                <w:p w14:paraId="60C03A73" w14:textId="77777777" w:rsidR="00A04DB8" w:rsidRDefault="009F6331">
                  <w:pPr>
                    <w:pStyle w:val="aff1"/>
                  </w:pPr>
                  <w:r>
                    <w:t>TP</w:t>
                  </w:r>
                </w:p>
              </w:tc>
              <w:tc>
                <w:tcPr>
                  <w:tcW w:w="1344" w:type="dxa"/>
                  <w:vAlign w:val="center"/>
                  <w:tcPrChange w:id="645" w:author="Administrator" w:date="2019-10-31T13:40:00Z">
                    <w:tcPr>
                      <w:tcW w:w="1344" w:type="dxa"/>
                      <w:tcBorders>
                        <w:top w:val="single" w:sz="2" w:space="0" w:color="auto"/>
                        <w:left w:val="single" w:sz="2" w:space="0" w:color="auto"/>
                        <w:bottom w:val="single" w:sz="2" w:space="0" w:color="auto"/>
                        <w:right w:val="single" w:sz="2" w:space="0" w:color="auto"/>
                      </w:tcBorders>
                      <w:vAlign w:val="center"/>
                    </w:tcPr>
                  </w:tcPrChange>
                </w:tcPr>
                <w:p w14:paraId="498F25BE" w14:textId="77777777" w:rsidR="00A04DB8" w:rsidRDefault="009F6331">
                  <w:pPr>
                    <w:pStyle w:val="aff1"/>
                  </w:pPr>
                  <w:r>
                    <w:t>3</w:t>
                  </w:r>
                </w:p>
              </w:tc>
              <w:tc>
                <w:tcPr>
                  <w:tcW w:w="1274" w:type="dxa"/>
                  <w:vAlign w:val="center"/>
                  <w:tcPrChange w:id="646" w:author="Administrator" w:date="2019-10-31T13:40:00Z">
                    <w:tcPr>
                      <w:tcW w:w="1274" w:type="dxa"/>
                      <w:tcBorders>
                        <w:top w:val="single" w:sz="2" w:space="0" w:color="auto"/>
                        <w:left w:val="single" w:sz="2" w:space="0" w:color="auto"/>
                        <w:bottom w:val="single" w:sz="2" w:space="0" w:color="auto"/>
                        <w:right w:val="single" w:sz="2" w:space="0" w:color="auto"/>
                      </w:tcBorders>
                      <w:vAlign w:val="center"/>
                    </w:tcPr>
                  </w:tcPrChange>
                </w:tcPr>
                <w:p w14:paraId="13A7CD4E" w14:textId="77777777" w:rsidR="00A04DB8" w:rsidRDefault="009F6331">
                  <w:pPr>
                    <w:pStyle w:val="aff1"/>
                  </w:pPr>
                  <w:r>
                    <w:rPr>
                      <w:rFonts w:hint="eastAsia"/>
                    </w:rPr>
                    <w:t>0.002</w:t>
                  </w:r>
                </w:p>
              </w:tc>
              <w:tc>
                <w:tcPr>
                  <w:tcW w:w="1064" w:type="dxa"/>
                  <w:vAlign w:val="center"/>
                  <w:tcPrChange w:id="647" w:author="Administrator" w:date="2019-10-31T13:40:00Z">
                    <w:tcPr>
                      <w:tcW w:w="1064" w:type="dxa"/>
                      <w:tcBorders>
                        <w:top w:val="single" w:sz="2" w:space="0" w:color="auto"/>
                        <w:left w:val="single" w:sz="2" w:space="0" w:color="auto"/>
                        <w:bottom w:val="single" w:sz="2" w:space="0" w:color="auto"/>
                        <w:right w:val="single" w:sz="2" w:space="0" w:color="auto"/>
                      </w:tcBorders>
                      <w:vAlign w:val="center"/>
                    </w:tcPr>
                  </w:tcPrChange>
                </w:tcPr>
                <w:p w14:paraId="277BF6AA" w14:textId="77777777" w:rsidR="00A04DB8" w:rsidRDefault="009F6331">
                  <w:pPr>
                    <w:pStyle w:val="aff1"/>
                  </w:pPr>
                  <w:r>
                    <w:rPr>
                      <w:rFonts w:hint="eastAsia"/>
                    </w:rPr>
                    <w:t>0.002</w:t>
                  </w:r>
                </w:p>
              </w:tc>
              <w:tc>
                <w:tcPr>
                  <w:tcW w:w="1157" w:type="dxa"/>
                  <w:vAlign w:val="center"/>
                  <w:tcPrChange w:id="648" w:author="Administrator" w:date="2019-10-31T13:40:00Z">
                    <w:tcPr>
                      <w:tcW w:w="1157" w:type="dxa"/>
                      <w:tcBorders>
                        <w:top w:val="single" w:sz="2" w:space="0" w:color="auto"/>
                        <w:left w:val="single" w:sz="2" w:space="0" w:color="auto"/>
                        <w:bottom w:val="single" w:sz="2" w:space="0" w:color="auto"/>
                        <w:right w:val="single" w:sz="2" w:space="0" w:color="auto"/>
                      </w:tcBorders>
                      <w:vAlign w:val="center"/>
                    </w:tcPr>
                  </w:tcPrChange>
                </w:tcPr>
                <w:p w14:paraId="59B29C9E" w14:textId="77777777" w:rsidR="00A04DB8" w:rsidRDefault="009F6331">
                  <w:pPr>
                    <w:pStyle w:val="aff1"/>
                  </w:pPr>
                  <w:r>
                    <w:t>0</w:t>
                  </w:r>
                </w:p>
              </w:tc>
              <w:tc>
                <w:tcPr>
                  <w:tcW w:w="1189" w:type="dxa"/>
                  <w:vMerge/>
                  <w:vAlign w:val="center"/>
                  <w:tcPrChange w:id="649" w:author="Administrator" w:date="2019-10-31T13:40:00Z">
                    <w:tcPr>
                      <w:tcW w:w="1189" w:type="dxa"/>
                      <w:vMerge/>
                      <w:tcBorders>
                        <w:left w:val="single" w:sz="2" w:space="0" w:color="auto"/>
                        <w:right w:val="nil"/>
                      </w:tcBorders>
                      <w:vAlign w:val="center"/>
                    </w:tcPr>
                  </w:tcPrChange>
                </w:tcPr>
                <w:p w14:paraId="342F3077" w14:textId="77777777" w:rsidR="00A04DB8" w:rsidRDefault="00A04DB8">
                  <w:pPr>
                    <w:rPr>
                      <w:sz w:val="21"/>
                      <w:szCs w:val="21"/>
                    </w:rPr>
                  </w:pPr>
                </w:p>
              </w:tc>
            </w:tr>
          </w:tbl>
          <w:p w14:paraId="230D82D1" w14:textId="77777777" w:rsidR="00A04DB8" w:rsidRDefault="009F6331">
            <w:pPr>
              <w:adjustRightInd w:val="0"/>
              <w:snapToGrid w:val="0"/>
              <w:ind w:firstLineChars="200" w:firstLine="480"/>
              <w:rPr>
                <w:rFonts w:hAnsi="宋体"/>
              </w:rPr>
            </w:pPr>
            <w:r>
              <w:t>3</w:t>
            </w:r>
            <w:r>
              <w:t>、噪声</w:t>
            </w:r>
          </w:p>
          <w:p w14:paraId="58604C4A" w14:textId="7A868390" w:rsidR="00A04DB8" w:rsidRDefault="009F6331">
            <w:pPr>
              <w:ind w:firstLineChars="200" w:firstLine="480"/>
              <w:rPr>
                <w:b/>
                <w:bCs/>
              </w:rPr>
            </w:pPr>
            <w:r>
              <w:t>建设项目投入运营后，主要噪声源为厂内设备噪声，声级值在</w:t>
            </w:r>
            <w:r>
              <w:t xml:space="preserve"> 75</w:t>
            </w:r>
            <w:r>
              <w:t>～</w:t>
            </w:r>
            <w:r>
              <w:t>80dB(A)</w:t>
            </w:r>
            <w:r>
              <w:t>之间。主要噪声设备见表</w:t>
            </w:r>
            <w:r>
              <w:t>5-</w:t>
            </w:r>
            <w:r w:rsidR="0000575B">
              <w:t>13</w:t>
            </w:r>
            <w:r>
              <w:t>。</w:t>
            </w:r>
          </w:p>
          <w:p w14:paraId="015B8DDA" w14:textId="56640B10" w:rsidR="00A04DB8" w:rsidRDefault="009F6331">
            <w:pPr>
              <w:pStyle w:val="11"/>
            </w:pPr>
            <w:r>
              <w:t>表</w:t>
            </w:r>
            <w:r>
              <w:t>5-</w:t>
            </w:r>
            <w:r w:rsidR="0000575B">
              <w:rPr>
                <w:rFonts w:hint="eastAsia"/>
              </w:rPr>
              <w:t>1</w:t>
            </w:r>
            <w:r w:rsidR="0000575B">
              <w:t xml:space="preserve">3  </w:t>
            </w:r>
            <w:r>
              <w:t>本项目噪声</w:t>
            </w:r>
            <w:commentRangeStart w:id="650"/>
            <w:commentRangeStart w:id="651"/>
            <w:r>
              <w:t>设备一览表</w:t>
            </w:r>
            <w:commentRangeEnd w:id="650"/>
            <w:r>
              <w:rPr>
                <w:rStyle w:val="aff0"/>
                <w:b w:val="0"/>
                <w:bCs/>
              </w:rPr>
              <w:commentReference w:id="650"/>
            </w:r>
            <w:commentRangeEnd w:id="651"/>
            <w:r w:rsidR="0022421F">
              <w:rPr>
                <w:rStyle w:val="aff0"/>
                <w:b w:val="0"/>
              </w:rPr>
              <w:commentReference w:id="651"/>
            </w:r>
          </w:p>
          <w:tbl>
            <w:tblPr>
              <w:tblW w:w="9246"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789"/>
              <w:gridCol w:w="2300"/>
              <w:gridCol w:w="1685"/>
              <w:gridCol w:w="1354"/>
              <w:gridCol w:w="1526"/>
              <w:gridCol w:w="1592"/>
            </w:tblGrid>
            <w:tr w:rsidR="00A04DB8" w14:paraId="6FC7C9C6" w14:textId="77777777" w:rsidTr="0022421F">
              <w:trPr>
                <w:trHeight w:val="340"/>
                <w:jc w:val="center"/>
              </w:trPr>
              <w:tc>
                <w:tcPr>
                  <w:tcW w:w="789" w:type="dxa"/>
                  <w:tcBorders>
                    <w:top w:val="single" w:sz="12" w:space="0" w:color="auto"/>
                    <w:left w:val="nil"/>
                    <w:bottom w:val="single" w:sz="4" w:space="0" w:color="auto"/>
                    <w:right w:val="single" w:sz="4" w:space="0" w:color="auto"/>
                  </w:tcBorders>
                  <w:vAlign w:val="center"/>
                </w:tcPr>
                <w:p w14:paraId="0EC1D37E" w14:textId="77777777" w:rsidR="00A04DB8" w:rsidRPr="00F0792D" w:rsidRDefault="009F6331">
                  <w:pPr>
                    <w:pStyle w:val="aff1"/>
                    <w:rPr>
                      <w:b/>
                      <w:bCs/>
                      <w:rPrChange w:id="652" w:author="Administrator" w:date="2019-10-31T15:58:00Z">
                        <w:rPr/>
                      </w:rPrChange>
                    </w:rPr>
                  </w:pPr>
                  <w:r w:rsidRPr="00F0792D">
                    <w:rPr>
                      <w:b/>
                      <w:bCs/>
                      <w:rPrChange w:id="653" w:author="Administrator" w:date="2019-10-31T15:58:00Z">
                        <w:rPr/>
                      </w:rPrChange>
                    </w:rPr>
                    <w:t>序号</w:t>
                  </w:r>
                </w:p>
              </w:tc>
              <w:tc>
                <w:tcPr>
                  <w:tcW w:w="2300" w:type="dxa"/>
                  <w:tcBorders>
                    <w:top w:val="single" w:sz="12" w:space="0" w:color="auto"/>
                    <w:left w:val="single" w:sz="4" w:space="0" w:color="auto"/>
                    <w:bottom w:val="single" w:sz="4" w:space="0" w:color="auto"/>
                    <w:right w:val="single" w:sz="4" w:space="0" w:color="auto"/>
                  </w:tcBorders>
                  <w:vAlign w:val="center"/>
                </w:tcPr>
                <w:p w14:paraId="3CDB41C2" w14:textId="77777777" w:rsidR="00A04DB8" w:rsidRPr="00F0792D" w:rsidRDefault="009F6331">
                  <w:pPr>
                    <w:pStyle w:val="aff1"/>
                    <w:rPr>
                      <w:b/>
                      <w:bCs/>
                      <w:rPrChange w:id="654" w:author="Administrator" w:date="2019-10-31T15:58:00Z">
                        <w:rPr/>
                      </w:rPrChange>
                    </w:rPr>
                  </w:pPr>
                  <w:r w:rsidRPr="00F0792D">
                    <w:rPr>
                      <w:b/>
                      <w:bCs/>
                      <w:rPrChange w:id="655" w:author="Administrator" w:date="2019-10-31T15:58:00Z">
                        <w:rPr/>
                      </w:rPrChange>
                    </w:rPr>
                    <w:t>设备名称</w:t>
                  </w:r>
                </w:p>
              </w:tc>
              <w:tc>
                <w:tcPr>
                  <w:tcW w:w="1685" w:type="dxa"/>
                  <w:tcBorders>
                    <w:top w:val="single" w:sz="12" w:space="0" w:color="auto"/>
                    <w:left w:val="single" w:sz="4" w:space="0" w:color="auto"/>
                    <w:bottom w:val="single" w:sz="4" w:space="0" w:color="auto"/>
                    <w:right w:val="single" w:sz="4" w:space="0" w:color="auto"/>
                  </w:tcBorders>
                  <w:vAlign w:val="center"/>
                </w:tcPr>
                <w:p w14:paraId="42767B6B" w14:textId="77777777" w:rsidR="00A04DB8" w:rsidRPr="00F0792D" w:rsidRDefault="009F6331">
                  <w:pPr>
                    <w:pStyle w:val="aff1"/>
                    <w:rPr>
                      <w:b/>
                      <w:bCs/>
                      <w:rPrChange w:id="656" w:author="Administrator" w:date="2019-10-31T15:58:00Z">
                        <w:rPr/>
                      </w:rPrChange>
                    </w:rPr>
                  </w:pPr>
                  <w:r w:rsidRPr="00F0792D">
                    <w:rPr>
                      <w:b/>
                      <w:bCs/>
                      <w:rPrChange w:id="657" w:author="Administrator" w:date="2019-10-31T15:58:00Z">
                        <w:rPr/>
                      </w:rPrChange>
                    </w:rPr>
                    <w:t>数量（台</w:t>
                  </w:r>
                  <w:r w:rsidRPr="00F0792D">
                    <w:rPr>
                      <w:b/>
                      <w:bCs/>
                      <w:rPrChange w:id="658" w:author="Administrator" w:date="2019-10-31T15:58:00Z">
                        <w:rPr/>
                      </w:rPrChange>
                    </w:rPr>
                    <w:t>/</w:t>
                  </w:r>
                  <w:r w:rsidRPr="00F0792D">
                    <w:rPr>
                      <w:b/>
                      <w:bCs/>
                      <w:rPrChange w:id="659" w:author="Administrator" w:date="2019-10-31T15:58:00Z">
                        <w:rPr/>
                      </w:rPrChange>
                    </w:rPr>
                    <w:t>套）</w:t>
                  </w:r>
                </w:p>
              </w:tc>
              <w:tc>
                <w:tcPr>
                  <w:tcW w:w="1354" w:type="dxa"/>
                  <w:tcBorders>
                    <w:top w:val="single" w:sz="12" w:space="0" w:color="auto"/>
                    <w:left w:val="single" w:sz="4" w:space="0" w:color="auto"/>
                    <w:bottom w:val="single" w:sz="4" w:space="0" w:color="auto"/>
                    <w:right w:val="single" w:sz="4" w:space="0" w:color="auto"/>
                  </w:tcBorders>
                  <w:vAlign w:val="center"/>
                </w:tcPr>
                <w:p w14:paraId="5669820D" w14:textId="77777777" w:rsidR="00A04DB8" w:rsidRPr="00F0792D" w:rsidRDefault="009F6331">
                  <w:pPr>
                    <w:pStyle w:val="aff1"/>
                    <w:rPr>
                      <w:b/>
                      <w:bCs/>
                      <w:rPrChange w:id="660" w:author="Administrator" w:date="2019-10-31T15:58:00Z">
                        <w:rPr/>
                      </w:rPrChange>
                    </w:rPr>
                  </w:pPr>
                  <w:r w:rsidRPr="00F0792D">
                    <w:rPr>
                      <w:b/>
                      <w:bCs/>
                      <w:rPrChange w:id="661" w:author="Administrator" w:date="2019-10-31T15:58:00Z">
                        <w:rPr/>
                      </w:rPrChange>
                    </w:rPr>
                    <w:t>单台噪声值</w:t>
                  </w:r>
                  <w:r w:rsidRPr="00F0792D">
                    <w:rPr>
                      <w:b/>
                      <w:bCs/>
                      <w:rPrChange w:id="662" w:author="Administrator" w:date="2019-10-31T15:58:00Z">
                        <w:rPr/>
                      </w:rPrChange>
                    </w:rPr>
                    <w:t>dB</w:t>
                  </w:r>
                  <w:r w:rsidRPr="00F0792D">
                    <w:rPr>
                      <w:b/>
                      <w:bCs/>
                      <w:rPrChange w:id="663" w:author="Administrator" w:date="2019-10-31T15:58:00Z">
                        <w:rPr/>
                      </w:rPrChange>
                    </w:rPr>
                    <w:t>（</w:t>
                  </w:r>
                  <w:r w:rsidRPr="00F0792D">
                    <w:rPr>
                      <w:b/>
                      <w:bCs/>
                      <w:rPrChange w:id="664" w:author="Administrator" w:date="2019-10-31T15:58:00Z">
                        <w:rPr/>
                      </w:rPrChange>
                    </w:rPr>
                    <w:t>A</w:t>
                  </w:r>
                  <w:r w:rsidRPr="00F0792D">
                    <w:rPr>
                      <w:b/>
                      <w:bCs/>
                      <w:rPrChange w:id="665" w:author="Administrator" w:date="2019-10-31T15:58:00Z">
                        <w:rPr/>
                      </w:rPrChange>
                    </w:rPr>
                    <w:t>）</w:t>
                  </w:r>
                </w:p>
              </w:tc>
              <w:tc>
                <w:tcPr>
                  <w:tcW w:w="1526" w:type="dxa"/>
                  <w:tcBorders>
                    <w:top w:val="single" w:sz="12" w:space="0" w:color="auto"/>
                    <w:left w:val="single" w:sz="4" w:space="0" w:color="auto"/>
                    <w:bottom w:val="single" w:sz="4" w:space="0" w:color="auto"/>
                    <w:right w:val="single" w:sz="4" w:space="0" w:color="auto"/>
                  </w:tcBorders>
                  <w:vAlign w:val="center"/>
                </w:tcPr>
                <w:p w14:paraId="28AEFFD2" w14:textId="77777777" w:rsidR="00A04DB8" w:rsidRPr="00F0792D" w:rsidRDefault="009F6331">
                  <w:pPr>
                    <w:pStyle w:val="aff1"/>
                    <w:rPr>
                      <w:b/>
                      <w:bCs/>
                      <w:rPrChange w:id="666" w:author="Administrator" w:date="2019-10-31T15:58:00Z">
                        <w:rPr/>
                      </w:rPrChange>
                    </w:rPr>
                  </w:pPr>
                  <w:r w:rsidRPr="00F0792D">
                    <w:rPr>
                      <w:b/>
                      <w:bCs/>
                      <w:rPrChange w:id="667" w:author="Administrator" w:date="2019-10-31T15:58:00Z">
                        <w:rPr/>
                      </w:rPrChange>
                    </w:rPr>
                    <w:t>所处位置</w:t>
                  </w:r>
                </w:p>
              </w:tc>
              <w:tc>
                <w:tcPr>
                  <w:tcW w:w="1592" w:type="dxa"/>
                  <w:tcBorders>
                    <w:top w:val="single" w:sz="12" w:space="0" w:color="auto"/>
                    <w:left w:val="single" w:sz="4" w:space="0" w:color="auto"/>
                    <w:bottom w:val="single" w:sz="4" w:space="0" w:color="auto"/>
                    <w:right w:val="nil"/>
                  </w:tcBorders>
                  <w:vAlign w:val="center"/>
                </w:tcPr>
                <w:p w14:paraId="5C98DF9F" w14:textId="77777777" w:rsidR="00A04DB8" w:rsidRPr="00F0792D" w:rsidRDefault="009F6331">
                  <w:pPr>
                    <w:pStyle w:val="aff1"/>
                    <w:rPr>
                      <w:b/>
                      <w:bCs/>
                      <w:rPrChange w:id="668" w:author="Administrator" w:date="2019-10-31T15:58:00Z">
                        <w:rPr/>
                      </w:rPrChange>
                    </w:rPr>
                  </w:pPr>
                  <w:r w:rsidRPr="00F0792D">
                    <w:rPr>
                      <w:b/>
                      <w:bCs/>
                      <w:rPrChange w:id="669" w:author="Administrator" w:date="2019-10-31T15:58:00Z">
                        <w:rPr/>
                      </w:rPrChange>
                    </w:rPr>
                    <w:t>备注</w:t>
                  </w:r>
                </w:p>
              </w:tc>
            </w:tr>
            <w:tr w:rsidR="00A04DB8" w14:paraId="3130AC04" w14:textId="77777777" w:rsidTr="0022421F">
              <w:trPr>
                <w:trHeight w:val="340"/>
                <w:jc w:val="center"/>
              </w:trPr>
              <w:tc>
                <w:tcPr>
                  <w:tcW w:w="789" w:type="dxa"/>
                  <w:tcBorders>
                    <w:top w:val="single" w:sz="4" w:space="0" w:color="auto"/>
                    <w:left w:val="nil"/>
                    <w:bottom w:val="single" w:sz="4" w:space="0" w:color="auto"/>
                    <w:right w:val="single" w:sz="4" w:space="0" w:color="auto"/>
                  </w:tcBorders>
                  <w:vAlign w:val="center"/>
                </w:tcPr>
                <w:p w14:paraId="5E94AA2A" w14:textId="77777777" w:rsidR="00A04DB8" w:rsidRDefault="009F6331">
                  <w:pPr>
                    <w:pStyle w:val="aff1"/>
                  </w:pPr>
                  <w:r>
                    <w:t>1</w:t>
                  </w:r>
                </w:p>
              </w:tc>
              <w:tc>
                <w:tcPr>
                  <w:tcW w:w="2300" w:type="dxa"/>
                  <w:tcBorders>
                    <w:top w:val="single" w:sz="4" w:space="0" w:color="auto"/>
                    <w:left w:val="single" w:sz="4" w:space="0" w:color="auto"/>
                    <w:bottom w:val="single" w:sz="4" w:space="0" w:color="auto"/>
                    <w:right w:val="single" w:sz="4" w:space="0" w:color="auto"/>
                  </w:tcBorders>
                  <w:vAlign w:val="center"/>
                </w:tcPr>
                <w:p w14:paraId="0850E334" w14:textId="77777777" w:rsidR="00A04DB8" w:rsidRDefault="009F6331">
                  <w:pPr>
                    <w:pStyle w:val="aff1"/>
                  </w:pPr>
                  <w:r>
                    <w:t>焙烧炉</w:t>
                  </w:r>
                </w:p>
              </w:tc>
              <w:tc>
                <w:tcPr>
                  <w:tcW w:w="1685" w:type="dxa"/>
                  <w:tcBorders>
                    <w:top w:val="single" w:sz="4" w:space="0" w:color="auto"/>
                    <w:left w:val="single" w:sz="4" w:space="0" w:color="auto"/>
                    <w:bottom w:val="single" w:sz="4" w:space="0" w:color="auto"/>
                    <w:right w:val="single" w:sz="4" w:space="0" w:color="auto"/>
                  </w:tcBorders>
                  <w:vAlign w:val="center"/>
                </w:tcPr>
                <w:p w14:paraId="2229027B" w14:textId="77777777" w:rsidR="00A04DB8" w:rsidRDefault="009F6331">
                  <w:pPr>
                    <w:pStyle w:val="aff1"/>
                  </w:pPr>
                  <w:r>
                    <w:t>4</w:t>
                  </w:r>
                </w:p>
              </w:tc>
              <w:tc>
                <w:tcPr>
                  <w:tcW w:w="1354" w:type="dxa"/>
                  <w:tcBorders>
                    <w:top w:val="single" w:sz="4" w:space="0" w:color="auto"/>
                    <w:left w:val="single" w:sz="4" w:space="0" w:color="auto"/>
                    <w:bottom w:val="single" w:sz="4" w:space="0" w:color="auto"/>
                    <w:right w:val="single" w:sz="4" w:space="0" w:color="auto"/>
                  </w:tcBorders>
                  <w:vAlign w:val="center"/>
                </w:tcPr>
                <w:p w14:paraId="1A50F231" w14:textId="77777777" w:rsidR="00A04DB8" w:rsidRDefault="009F6331">
                  <w:pPr>
                    <w:pStyle w:val="aff1"/>
                  </w:pPr>
                  <w:r>
                    <w:t>70</w:t>
                  </w:r>
                </w:p>
              </w:tc>
              <w:tc>
                <w:tcPr>
                  <w:tcW w:w="1526" w:type="dxa"/>
                  <w:tcBorders>
                    <w:top w:val="single" w:sz="4" w:space="0" w:color="auto"/>
                    <w:left w:val="single" w:sz="4" w:space="0" w:color="auto"/>
                    <w:bottom w:val="single" w:sz="4" w:space="0" w:color="auto"/>
                    <w:right w:val="single" w:sz="4" w:space="0" w:color="auto"/>
                  </w:tcBorders>
                  <w:vAlign w:val="center"/>
                </w:tcPr>
                <w:p w14:paraId="2E67FC8C" w14:textId="77777777" w:rsidR="00A04DB8" w:rsidRDefault="009F6331">
                  <w:pPr>
                    <w:pStyle w:val="aff1"/>
                  </w:pPr>
                  <w:r>
                    <w:t>生产车间</w:t>
                  </w:r>
                </w:p>
              </w:tc>
              <w:tc>
                <w:tcPr>
                  <w:tcW w:w="1592" w:type="dxa"/>
                  <w:tcBorders>
                    <w:top w:val="single" w:sz="4" w:space="0" w:color="auto"/>
                    <w:left w:val="single" w:sz="4" w:space="0" w:color="auto"/>
                    <w:bottom w:val="single" w:sz="4" w:space="0" w:color="auto"/>
                    <w:right w:val="nil"/>
                  </w:tcBorders>
                  <w:vAlign w:val="center"/>
                </w:tcPr>
                <w:p w14:paraId="665049EB" w14:textId="77777777" w:rsidR="00A04DB8" w:rsidRDefault="009F6331">
                  <w:pPr>
                    <w:pStyle w:val="aff1"/>
                  </w:pPr>
                  <w:r>
                    <w:t>机械噪声</w:t>
                  </w:r>
                </w:p>
              </w:tc>
            </w:tr>
            <w:tr w:rsidR="00A04DB8" w14:paraId="7518BA75" w14:textId="77777777" w:rsidTr="0022421F">
              <w:trPr>
                <w:trHeight w:val="340"/>
                <w:jc w:val="center"/>
              </w:trPr>
              <w:tc>
                <w:tcPr>
                  <w:tcW w:w="789" w:type="dxa"/>
                  <w:tcBorders>
                    <w:top w:val="single" w:sz="4" w:space="0" w:color="auto"/>
                    <w:left w:val="nil"/>
                    <w:bottom w:val="single" w:sz="4" w:space="0" w:color="auto"/>
                    <w:right w:val="single" w:sz="4" w:space="0" w:color="auto"/>
                  </w:tcBorders>
                  <w:vAlign w:val="center"/>
                </w:tcPr>
                <w:p w14:paraId="3343E1A8" w14:textId="77777777" w:rsidR="00A04DB8" w:rsidRDefault="009F6331">
                  <w:pPr>
                    <w:pStyle w:val="aff1"/>
                  </w:pPr>
                  <w:r>
                    <w:t>2</w:t>
                  </w:r>
                </w:p>
              </w:tc>
              <w:tc>
                <w:tcPr>
                  <w:tcW w:w="2300" w:type="dxa"/>
                  <w:tcBorders>
                    <w:top w:val="single" w:sz="4" w:space="0" w:color="auto"/>
                    <w:left w:val="single" w:sz="4" w:space="0" w:color="auto"/>
                    <w:bottom w:val="single" w:sz="4" w:space="0" w:color="auto"/>
                    <w:right w:val="single" w:sz="4" w:space="0" w:color="auto"/>
                  </w:tcBorders>
                  <w:vAlign w:val="center"/>
                </w:tcPr>
                <w:p w14:paraId="4E34B974" w14:textId="77777777" w:rsidR="00A04DB8" w:rsidRDefault="009F6331">
                  <w:pPr>
                    <w:pStyle w:val="aff1"/>
                  </w:pPr>
                  <w:r>
                    <w:t>筛选机</w:t>
                  </w:r>
                </w:p>
              </w:tc>
              <w:tc>
                <w:tcPr>
                  <w:tcW w:w="1685" w:type="dxa"/>
                  <w:tcBorders>
                    <w:top w:val="single" w:sz="4" w:space="0" w:color="auto"/>
                    <w:left w:val="single" w:sz="4" w:space="0" w:color="auto"/>
                    <w:bottom w:val="single" w:sz="4" w:space="0" w:color="auto"/>
                    <w:right w:val="single" w:sz="4" w:space="0" w:color="auto"/>
                  </w:tcBorders>
                  <w:vAlign w:val="center"/>
                </w:tcPr>
                <w:p w14:paraId="57BB85A9" w14:textId="77777777" w:rsidR="00A04DB8" w:rsidRDefault="009F6331">
                  <w:pPr>
                    <w:pStyle w:val="aff1"/>
                  </w:pPr>
                  <w:r>
                    <w:t>1</w:t>
                  </w:r>
                </w:p>
              </w:tc>
              <w:tc>
                <w:tcPr>
                  <w:tcW w:w="1354" w:type="dxa"/>
                  <w:tcBorders>
                    <w:top w:val="single" w:sz="4" w:space="0" w:color="auto"/>
                    <w:left w:val="single" w:sz="4" w:space="0" w:color="auto"/>
                    <w:bottom w:val="single" w:sz="4" w:space="0" w:color="auto"/>
                    <w:right w:val="single" w:sz="4" w:space="0" w:color="auto"/>
                  </w:tcBorders>
                  <w:vAlign w:val="center"/>
                </w:tcPr>
                <w:p w14:paraId="50037B29" w14:textId="77777777" w:rsidR="00A04DB8" w:rsidRDefault="009F6331">
                  <w:pPr>
                    <w:pStyle w:val="aff1"/>
                  </w:pPr>
                  <w:r>
                    <w:t>85</w:t>
                  </w:r>
                </w:p>
              </w:tc>
              <w:tc>
                <w:tcPr>
                  <w:tcW w:w="1526" w:type="dxa"/>
                  <w:tcBorders>
                    <w:top w:val="single" w:sz="4" w:space="0" w:color="auto"/>
                    <w:left w:val="single" w:sz="4" w:space="0" w:color="auto"/>
                    <w:bottom w:val="single" w:sz="4" w:space="0" w:color="auto"/>
                    <w:right w:val="single" w:sz="4" w:space="0" w:color="auto"/>
                  </w:tcBorders>
                  <w:vAlign w:val="center"/>
                </w:tcPr>
                <w:p w14:paraId="3098BAC6" w14:textId="77777777" w:rsidR="00A04DB8" w:rsidRDefault="009F6331">
                  <w:pPr>
                    <w:pStyle w:val="aff1"/>
                  </w:pPr>
                  <w:r>
                    <w:t>生产车间</w:t>
                  </w:r>
                </w:p>
              </w:tc>
              <w:tc>
                <w:tcPr>
                  <w:tcW w:w="1592" w:type="dxa"/>
                  <w:tcBorders>
                    <w:top w:val="single" w:sz="4" w:space="0" w:color="auto"/>
                    <w:left w:val="single" w:sz="4" w:space="0" w:color="auto"/>
                    <w:bottom w:val="single" w:sz="4" w:space="0" w:color="auto"/>
                    <w:right w:val="nil"/>
                  </w:tcBorders>
                  <w:vAlign w:val="center"/>
                </w:tcPr>
                <w:p w14:paraId="6E420077" w14:textId="77777777" w:rsidR="00A04DB8" w:rsidRDefault="009F6331">
                  <w:pPr>
                    <w:pStyle w:val="aff1"/>
                  </w:pPr>
                  <w:r>
                    <w:t>机械噪声</w:t>
                  </w:r>
                </w:p>
              </w:tc>
            </w:tr>
            <w:tr w:rsidR="00A04DB8" w14:paraId="47A5D1B3" w14:textId="77777777" w:rsidTr="0022421F">
              <w:trPr>
                <w:trHeight w:val="340"/>
                <w:jc w:val="center"/>
              </w:trPr>
              <w:tc>
                <w:tcPr>
                  <w:tcW w:w="789" w:type="dxa"/>
                  <w:tcBorders>
                    <w:top w:val="single" w:sz="4" w:space="0" w:color="auto"/>
                    <w:left w:val="nil"/>
                    <w:bottom w:val="single" w:sz="4" w:space="0" w:color="auto"/>
                    <w:right w:val="single" w:sz="4" w:space="0" w:color="auto"/>
                  </w:tcBorders>
                  <w:vAlign w:val="center"/>
                </w:tcPr>
                <w:p w14:paraId="50B603A1" w14:textId="77777777" w:rsidR="00A04DB8" w:rsidRDefault="009F6331">
                  <w:pPr>
                    <w:pStyle w:val="aff1"/>
                  </w:pPr>
                  <w:r>
                    <w:t>3</w:t>
                  </w:r>
                </w:p>
              </w:tc>
              <w:tc>
                <w:tcPr>
                  <w:tcW w:w="2300" w:type="dxa"/>
                  <w:tcBorders>
                    <w:top w:val="single" w:sz="4" w:space="0" w:color="auto"/>
                    <w:left w:val="single" w:sz="4" w:space="0" w:color="auto"/>
                    <w:bottom w:val="single" w:sz="4" w:space="0" w:color="auto"/>
                    <w:right w:val="single" w:sz="4" w:space="0" w:color="auto"/>
                  </w:tcBorders>
                  <w:vAlign w:val="center"/>
                </w:tcPr>
                <w:p w14:paraId="71B60B55" w14:textId="77777777" w:rsidR="00A04DB8" w:rsidRDefault="009F6331">
                  <w:pPr>
                    <w:pStyle w:val="aff1"/>
                  </w:pPr>
                  <w:r>
                    <w:t>浮选机</w:t>
                  </w:r>
                </w:p>
              </w:tc>
              <w:tc>
                <w:tcPr>
                  <w:tcW w:w="1685" w:type="dxa"/>
                  <w:tcBorders>
                    <w:top w:val="single" w:sz="4" w:space="0" w:color="auto"/>
                    <w:left w:val="single" w:sz="4" w:space="0" w:color="auto"/>
                    <w:bottom w:val="single" w:sz="4" w:space="0" w:color="auto"/>
                    <w:right w:val="single" w:sz="4" w:space="0" w:color="auto"/>
                  </w:tcBorders>
                  <w:vAlign w:val="center"/>
                </w:tcPr>
                <w:p w14:paraId="6FDD9F88" w14:textId="77777777" w:rsidR="00A04DB8" w:rsidRDefault="009F6331">
                  <w:pPr>
                    <w:pStyle w:val="aff1"/>
                  </w:pPr>
                  <w:r>
                    <w:t>8</w:t>
                  </w:r>
                </w:p>
              </w:tc>
              <w:tc>
                <w:tcPr>
                  <w:tcW w:w="1354" w:type="dxa"/>
                  <w:tcBorders>
                    <w:top w:val="single" w:sz="4" w:space="0" w:color="auto"/>
                    <w:left w:val="single" w:sz="4" w:space="0" w:color="auto"/>
                    <w:bottom w:val="single" w:sz="4" w:space="0" w:color="auto"/>
                    <w:right w:val="single" w:sz="4" w:space="0" w:color="auto"/>
                  </w:tcBorders>
                  <w:vAlign w:val="center"/>
                </w:tcPr>
                <w:p w14:paraId="243E14BA" w14:textId="77777777" w:rsidR="00A04DB8" w:rsidRDefault="009F6331">
                  <w:pPr>
                    <w:pStyle w:val="aff1"/>
                  </w:pPr>
                  <w:r>
                    <w:t>85</w:t>
                  </w:r>
                </w:p>
              </w:tc>
              <w:tc>
                <w:tcPr>
                  <w:tcW w:w="1526" w:type="dxa"/>
                  <w:tcBorders>
                    <w:top w:val="single" w:sz="4" w:space="0" w:color="auto"/>
                    <w:left w:val="single" w:sz="4" w:space="0" w:color="auto"/>
                    <w:bottom w:val="single" w:sz="4" w:space="0" w:color="auto"/>
                    <w:right w:val="single" w:sz="4" w:space="0" w:color="auto"/>
                  </w:tcBorders>
                  <w:vAlign w:val="center"/>
                </w:tcPr>
                <w:p w14:paraId="7CADE1D5" w14:textId="77777777" w:rsidR="00A04DB8" w:rsidRDefault="009F6331">
                  <w:pPr>
                    <w:pStyle w:val="aff1"/>
                  </w:pPr>
                  <w:r>
                    <w:t>生产车间</w:t>
                  </w:r>
                </w:p>
              </w:tc>
              <w:tc>
                <w:tcPr>
                  <w:tcW w:w="1592" w:type="dxa"/>
                  <w:tcBorders>
                    <w:top w:val="single" w:sz="4" w:space="0" w:color="auto"/>
                    <w:left w:val="single" w:sz="4" w:space="0" w:color="auto"/>
                    <w:bottom w:val="single" w:sz="4" w:space="0" w:color="auto"/>
                    <w:right w:val="nil"/>
                  </w:tcBorders>
                  <w:vAlign w:val="center"/>
                </w:tcPr>
                <w:p w14:paraId="35BDA669" w14:textId="77777777" w:rsidR="00A04DB8" w:rsidRDefault="009F6331">
                  <w:pPr>
                    <w:pStyle w:val="aff1"/>
                  </w:pPr>
                  <w:r>
                    <w:t>机械噪声</w:t>
                  </w:r>
                </w:p>
              </w:tc>
            </w:tr>
            <w:tr w:rsidR="00A04DB8" w14:paraId="3AF5D3EB" w14:textId="77777777" w:rsidTr="0022421F">
              <w:trPr>
                <w:trHeight w:val="340"/>
                <w:jc w:val="center"/>
              </w:trPr>
              <w:tc>
                <w:tcPr>
                  <w:tcW w:w="789" w:type="dxa"/>
                  <w:tcBorders>
                    <w:top w:val="single" w:sz="4" w:space="0" w:color="auto"/>
                    <w:left w:val="nil"/>
                    <w:bottom w:val="single" w:sz="4" w:space="0" w:color="auto"/>
                    <w:right w:val="single" w:sz="4" w:space="0" w:color="auto"/>
                  </w:tcBorders>
                  <w:vAlign w:val="center"/>
                </w:tcPr>
                <w:p w14:paraId="3F6AABC6" w14:textId="77777777" w:rsidR="00A04DB8" w:rsidRDefault="009F6331">
                  <w:pPr>
                    <w:pStyle w:val="aff1"/>
                  </w:pPr>
                  <w:r>
                    <w:t>4</w:t>
                  </w:r>
                </w:p>
              </w:tc>
              <w:tc>
                <w:tcPr>
                  <w:tcW w:w="2300" w:type="dxa"/>
                  <w:tcBorders>
                    <w:top w:val="single" w:sz="4" w:space="0" w:color="auto"/>
                    <w:left w:val="single" w:sz="4" w:space="0" w:color="auto"/>
                    <w:bottom w:val="single" w:sz="4" w:space="0" w:color="auto"/>
                    <w:right w:val="single" w:sz="4" w:space="0" w:color="auto"/>
                  </w:tcBorders>
                  <w:vAlign w:val="center"/>
                </w:tcPr>
                <w:p w14:paraId="7A4CAC68" w14:textId="77777777" w:rsidR="00A04DB8" w:rsidRDefault="009F6331">
                  <w:pPr>
                    <w:pStyle w:val="aff1"/>
                  </w:pPr>
                  <w:r>
                    <w:t>EDL</w:t>
                  </w:r>
                  <w:r>
                    <w:t>纯水机</w:t>
                  </w:r>
                </w:p>
              </w:tc>
              <w:tc>
                <w:tcPr>
                  <w:tcW w:w="1685" w:type="dxa"/>
                  <w:tcBorders>
                    <w:top w:val="single" w:sz="4" w:space="0" w:color="auto"/>
                    <w:left w:val="single" w:sz="4" w:space="0" w:color="auto"/>
                    <w:bottom w:val="single" w:sz="4" w:space="0" w:color="auto"/>
                    <w:right w:val="single" w:sz="4" w:space="0" w:color="auto"/>
                  </w:tcBorders>
                  <w:vAlign w:val="center"/>
                </w:tcPr>
                <w:p w14:paraId="6A7F1E0B" w14:textId="77777777" w:rsidR="00A04DB8" w:rsidRDefault="009F6331">
                  <w:pPr>
                    <w:pStyle w:val="aff1"/>
                  </w:pPr>
                  <w:r>
                    <w:t>1</w:t>
                  </w:r>
                </w:p>
              </w:tc>
              <w:tc>
                <w:tcPr>
                  <w:tcW w:w="1354" w:type="dxa"/>
                  <w:tcBorders>
                    <w:top w:val="single" w:sz="4" w:space="0" w:color="auto"/>
                    <w:left w:val="single" w:sz="4" w:space="0" w:color="auto"/>
                    <w:bottom w:val="single" w:sz="4" w:space="0" w:color="auto"/>
                    <w:right w:val="single" w:sz="4" w:space="0" w:color="auto"/>
                  </w:tcBorders>
                  <w:vAlign w:val="center"/>
                </w:tcPr>
                <w:p w14:paraId="29B08D66" w14:textId="77777777" w:rsidR="00A04DB8" w:rsidRDefault="009F6331">
                  <w:pPr>
                    <w:pStyle w:val="aff1"/>
                  </w:pPr>
                  <w:r>
                    <w:t>75</w:t>
                  </w:r>
                </w:p>
              </w:tc>
              <w:tc>
                <w:tcPr>
                  <w:tcW w:w="1526" w:type="dxa"/>
                  <w:tcBorders>
                    <w:top w:val="single" w:sz="4" w:space="0" w:color="auto"/>
                    <w:left w:val="single" w:sz="4" w:space="0" w:color="auto"/>
                    <w:bottom w:val="single" w:sz="4" w:space="0" w:color="auto"/>
                    <w:right w:val="single" w:sz="4" w:space="0" w:color="auto"/>
                  </w:tcBorders>
                  <w:vAlign w:val="center"/>
                </w:tcPr>
                <w:p w14:paraId="752D5021" w14:textId="77777777" w:rsidR="00A04DB8" w:rsidRDefault="009F6331">
                  <w:pPr>
                    <w:pStyle w:val="aff1"/>
                  </w:pPr>
                  <w:r>
                    <w:t>生产车间</w:t>
                  </w:r>
                </w:p>
              </w:tc>
              <w:tc>
                <w:tcPr>
                  <w:tcW w:w="1592" w:type="dxa"/>
                  <w:tcBorders>
                    <w:top w:val="single" w:sz="4" w:space="0" w:color="auto"/>
                    <w:left w:val="single" w:sz="4" w:space="0" w:color="auto"/>
                    <w:bottom w:val="single" w:sz="4" w:space="0" w:color="auto"/>
                    <w:right w:val="nil"/>
                  </w:tcBorders>
                  <w:vAlign w:val="center"/>
                </w:tcPr>
                <w:p w14:paraId="6667E62A" w14:textId="77777777" w:rsidR="00A04DB8" w:rsidRDefault="009F6331">
                  <w:pPr>
                    <w:pStyle w:val="aff1"/>
                  </w:pPr>
                  <w:r>
                    <w:t>机械噪声</w:t>
                  </w:r>
                </w:p>
              </w:tc>
            </w:tr>
            <w:tr w:rsidR="00A04DB8" w14:paraId="7CAE71C6" w14:textId="77777777" w:rsidTr="0022421F">
              <w:trPr>
                <w:trHeight w:val="340"/>
                <w:jc w:val="center"/>
              </w:trPr>
              <w:tc>
                <w:tcPr>
                  <w:tcW w:w="789" w:type="dxa"/>
                  <w:tcBorders>
                    <w:top w:val="single" w:sz="4" w:space="0" w:color="auto"/>
                    <w:left w:val="nil"/>
                    <w:bottom w:val="single" w:sz="4" w:space="0" w:color="auto"/>
                    <w:right w:val="single" w:sz="4" w:space="0" w:color="auto"/>
                  </w:tcBorders>
                  <w:vAlign w:val="center"/>
                </w:tcPr>
                <w:p w14:paraId="03CF9F1D" w14:textId="77777777" w:rsidR="00A04DB8" w:rsidRDefault="009F6331">
                  <w:pPr>
                    <w:pStyle w:val="aff1"/>
                  </w:pPr>
                  <w:r>
                    <w:t>5</w:t>
                  </w:r>
                </w:p>
              </w:tc>
              <w:tc>
                <w:tcPr>
                  <w:tcW w:w="2300" w:type="dxa"/>
                  <w:tcBorders>
                    <w:top w:val="single" w:sz="4" w:space="0" w:color="auto"/>
                    <w:left w:val="single" w:sz="4" w:space="0" w:color="auto"/>
                    <w:bottom w:val="single" w:sz="4" w:space="0" w:color="auto"/>
                    <w:right w:val="single" w:sz="4" w:space="0" w:color="auto"/>
                  </w:tcBorders>
                  <w:vAlign w:val="center"/>
                </w:tcPr>
                <w:p w14:paraId="4F17CC9D" w14:textId="77777777" w:rsidR="00A04DB8" w:rsidRDefault="009F6331">
                  <w:pPr>
                    <w:pStyle w:val="aff1"/>
                  </w:pPr>
                  <w:r>
                    <w:t>过滤器</w:t>
                  </w:r>
                </w:p>
              </w:tc>
              <w:tc>
                <w:tcPr>
                  <w:tcW w:w="1685" w:type="dxa"/>
                  <w:tcBorders>
                    <w:top w:val="single" w:sz="4" w:space="0" w:color="auto"/>
                    <w:left w:val="single" w:sz="4" w:space="0" w:color="auto"/>
                    <w:bottom w:val="single" w:sz="4" w:space="0" w:color="auto"/>
                    <w:right w:val="single" w:sz="4" w:space="0" w:color="auto"/>
                  </w:tcBorders>
                  <w:vAlign w:val="center"/>
                </w:tcPr>
                <w:p w14:paraId="5F117BE6" w14:textId="77777777" w:rsidR="00A04DB8" w:rsidRDefault="009F6331">
                  <w:pPr>
                    <w:pStyle w:val="aff1"/>
                  </w:pPr>
                  <w:r>
                    <w:t>1</w:t>
                  </w:r>
                </w:p>
              </w:tc>
              <w:tc>
                <w:tcPr>
                  <w:tcW w:w="1354" w:type="dxa"/>
                  <w:tcBorders>
                    <w:top w:val="single" w:sz="4" w:space="0" w:color="auto"/>
                    <w:left w:val="single" w:sz="4" w:space="0" w:color="auto"/>
                    <w:bottom w:val="single" w:sz="4" w:space="0" w:color="auto"/>
                    <w:right w:val="single" w:sz="4" w:space="0" w:color="auto"/>
                  </w:tcBorders>
                  <w:vAlign w:val="center"/>
                </w:tcPr>
                <w:p w14:paraId="3CCB10BB" w14:textId="77777777" w:rsidR="00A04DB8" w:rsidRDefault="009F6331">
                  <w:pPr>
                    <w:pStyle w:val="aff1"/>
                  </w:pPr>
                  <w:r>
                    <w:t>70</w:t>
                  </w:r>
                </w:p>
              </w:tc>
              <w:tc>
                <w:tcPr>
                  <w:tcW w:w="1526" w:type="dxa"/>
                  <w:tcBorders>
                    <w:top w:val="single" w:sz="4" w:space="0" w:color="auto"/>
                    <w:left w:val="single" w:sz="4" w:space="0" w:color="auto"/>
                    <w:bottom w:val="single" w:sz="4" w:space="0" w:color="auto"/>
                    <w:right w:val="single" w:sz="4" w:space="0" w:color="auto"/>
                  </w:tcBorders>
                  <w:vAlign w:val="center"/>
                </w:tcPr>
                <w:p w14:paraId="554D982B" w14:textId="77777777" w:rsidR="00A04DB8" w:rsidRDefault="009F6331">
                  <w:pPr>
                    <w:pStyle w:val="aff1"/>
                  </w:pPr>
                  <w:r>
                    <w:t>生产车间</w:t>
                  </w:r>
                </w:p>
              </w:tc>
              <w:tc>
                <w:tcPr>
                  <w:tcW w:w="1592" w:type="dxa"/>
                  <w:tcBorders>
                    <w:top w:val="single" w:sz="4" w:space="0" w:color="auto"/>
                    <w:left w:val="single" w:sz="4" w:space="0" w:color="auto"/>
                    <w:bottom w:val="single" w:sz="4" w:space="0" w:color="auto"/>
                    <w:right w:val="nil"/>
                  </w:tcBorders>
                  <w:vAlign w:val="center"/>
                </w:tcPr>
                <w:p w14:paraId="1CD39957" w14:textId="77777777" w:rsidR="00A04DB8" w:rsidRDefault="009F6331">
                  <w:pPr>
                    <w:pStyle w:val="aff1"/>
                  </w:pPr>
                  <w:r>
                    <w:t>机械噪声</w:t>
                  </w:r>
                </w:p>
              </w:tc>
            </w:tr>
            <w:tr w:rsidR="00A04DB8" w14:paraId="165E6183" w14:textId="77777777" w:rsidTr="0022421F">
              <w:trPr>
                <w:trHeight w:val="340"/>
                <w:jc w:val="center"/>
              </w:trPr>
              <w:tc>
                <w:tcPr>
                  <w:tcW w:w="789" w:type="dxa"/>
                  <w:tcBorders>
                    <w:top w:val="single" w:sz="4" w:space="0" w:color="auto"/>
                    <w:left w:val="nil"/>
                    <w:bottom w:val="single" w:sz="4" w:space="0" w:color="auto"/>
                    <w:right w:val="single" w:sz="4" w:space="0" w:color="auto"/>
                  </w:tcBorders>
                  <w:vAlign w:val="center"/>
                </w:tcPr>
                <w:p w14:paraId="4B4FAA98" w14:textId="77777777" w:rsidR="00A04DB8" w:rsidRDefault="009F6331">
                  <w:pPr>
                    <w:pStyle w:val="aff1"/>
                  </w:pPr>
                  <w:r>
                    <w:t>6</w:t>
                  </w:r>
                </w:p>
              </w:tc>
              <w:tc>
                <w:tcPr>
                  <w:tcW w:w="2300" w:type="dxa"/>
                  <w:tcBorders>
                    <w:top w:val="single" w:sz="4" w:space="0" w:color="auto"/>
                    <w:left w:val="single" w:sz="4" w:space="0" w:color="auto"/>
                    <w:bottom w:val="single" w:sz="4" w:space="0" w:color="auto"/>
                    <w:right w:val="single" w:sz="4" w:space="0" w:color="auto"/>
                  </w:tcBorders>
                  <w:vAlign w:val="center"/>
                </w:tcPr>
                <w:p w14:paraId="4A507830" w14:textId="77777777" w:rsidR="00A04DB8" w:rsidRDefault="009F6331">
                  <w:pPr>
                    <w:pStyle w:val="aff1"/>
                  </w:pPr>
                  <w:r>
                    <w:t>破碎机</w:t>
                  </w:r>
                </w:p>
              </w:tc>
              <w:tc>
                <w:tcPr>
                  <w:tcW w:w="1685" w:type="dxa"/>
                  <w:tcBorders>
                    <w:top w:val="single" w:sz="4" w:space="0" w:color="auto"/>
                    <w:left w:val="single" w:sz="4" w:space="0" w:color="auto"/>
                    <w:bottom w:val="single" w:sz="4" w:space="0" w:color="auto"/>
                    <w:right w:val="single" w:sz="4" w:space="0" w:color="auto"/>
                  </w:tcBorders>
                  <w:vAlign w:val="center"/>
                </w:tcPr>
                <w:p w14:paraId="0C1FA3A8" w14:textId="77777777" w:rsidR="00A04DB8" w:rsidRDefault="009F6331">
                  <w:pPr>
                    <w:pStyle w:val="aff1"/>
                  </w:pPr>
                  <w:r>
                    <w:t>1</w:t>
                  </w:r>
                </w:p>
              </w:tc>
              <w:tc>
                <w:tcPr>
                  <w:tcW w:w="1354" w:type="dxa"/>
                  <w:tcBorders>
                    <w:top w:val="single" w:sz="4" w:space="0" w:color="auto"/>
                    <w:left w:val="single" w:sz="4" w:space="0" w:color="auto"/>
                    <w:bottom w:val="single" w:sz="4" w:space="0" w:color="auto"/>
                    <w:right w:val="single" w:sz="4" w:space="0" w:color="auto"/>
                  </w:tcBorders>
                  <w:vAlign w:val="center"/>
                </w:tcPr>
                <w:p w14:paraId="34D60BD2" w14:textId="77777777" w:rsidR="00A04DB8" w:rsidRDefault="009F6331">
                  <w:pPr>
                    <w:pStyle w:val="aff1"/>
                  </w:pPr>
                  <w:r>
                    <w:t>85</w:t>
                  </w:r>
                </w:p>
              </w:tc>
              <w:tc>
                <w:tcPr>
                  <w:tcW w:w="1526" w:type="dxa"/>
                  <w:tcBorders>
                    <w:top w:val="single" w:sz="4" w:space="0" w:color="auto"/>
                    <w:left w:val="single" w:sz="4" w:space="0" w:color="auto"/>
                    <w:bottom w:val="single" w:sz="4" w:space="0" w:color="auto"/>
                    <w:right w:val="single" w:sz="4" w:space="0" w:color="auto"/>
                  </w:tcBorders>
                  <w:vAlign w:val="center"/>
                </w:tcPr>
                <w:p w14:paraId="12903C14" w14:textId="77777777" w:rsidR="00A04DB8" w:rsidRDefault="009F6331">
                  <w:pPr>
                    <w:pStyle w:val="aff1"/>
                  </w:pPr>
                  <w:r>
                    <w:t>生产车间</w:t>
                  </w:r>
                </w:p>
              </w:tc>
              <w:tc>
                <w:tcPr>
                  <w:tcW w:w="1592" w:type="dxa"/>
                  <w:tcBorders>
                    <w:top w:val="single" w:sz="4" w:space="0" w:color="auto"/>
                    <w:left w:val="single" w:sz="4" w:space="0" w:color="auto"/>
                    <w:bottom w:val="single" w:sz="4" w:space="0" w:color="auto"/>
                    <w:right w:val="nil"/>
                  </w:tcBorders>
                  <w:vAlign w:val="center"/>
                </w:tcPr>
                <w:p w14:paraId="425D7500" w14:textId="77777777" w:rsidR="00A04DB8" w:rsidRDefault="009F6331">
                  <w:pPr>
                    <w:pStyle w:val="aff1"/>
                  </w:pPr>
                  <w:r>
                    <w:t>机械噪声</w:t>
                  </w:r>
                </w:p>
              </w:tc>
            </w:tr>
            <w:tr w:rsidR="00A04DB8" w14:paraId="40A91833" w14:textId="77777777" w:rsidTr="0022421F">
              <w:trPr>
                <w:trHeight w:val="340"/>
                <w:jc w:val="center"/>
              </w:trPr>
              <w:tc>
                <w:tcPr>
                  <w:tcW w:w="789" w:type="dxa"/>
                  <w:tcBorders>
                    <w:top w:val="single" w:sz="4" w:space="0" w:color="auto"/>
                    <w:left w:val="nil"/>
                    <w:bottom w:val="single" w:sz="4" w:space="0" w:color="auto"/>
                    <w:right w:val="single" w:sz="4" w:space="0" w:color="auto"/>
                  </w:tcBorders>
                  <w:vAlign w:val="center"/>
                </w:tcPr>
                <w:p w14:paraId="3DCF9045" w14:textId="77777777" w:rsidR="00A04DB8" w:rsidRDefault="009F6331">
                  <w:pPr>
                    <w:pStyle w:val="aff1"/>
                  </w:pPr>
                  <w:r>
                    <w:t>7</w:t>
                  </w:r>
                </w:p>
              </w:tc>
              <w:tc>
                <w:tcPr>
                  <w:tcW w:w="2300" w:type="dxa"/>
                  <w:tcBorders>
                    <w:top w:val="single" w:sz="4" w:space="0" w:color="auto"/>
                    <w:left w:val="single" w:sz="4" w:space="0" w:color="auto"/>
                    <w:bottom w:val="single" w:sz="4" w:space="0" w:color="auto"/>
                    <w:right w:val="single" w:sz="4" w:space="0" w:color="auto"/>
                  </w:tcBorders>
                  <w:vAlign w:val="center"/>
                </w:tcPr>
                <w:p w14:paraId="5EDE6AF3" w14:textId="77777777" w:rsidR="00A04DB8" w:rsidRDefault="009F6331">
                  <w:pPr>
                    <w:pStyle w:val="aff1"/>
                  </w:pPr>
                  <w:r>
                    <w:t>双锥回转真空干燥机</w:t>
                  </w:r>
                </w:p>
              </w:tc>
              <w:tc>
                <w:tcPr>
                  <w:tcW w:w="1685" w:type="dxa"/>
                  <w:tcBorders>
                    <w:top w:val="single" w:sz="4" w:space="0" w:color="auto"/>
                    <w:left w:val="single" w:sz="4" w:space="0" w:color="auto"/>
                    <w:bottom w:val="single" w:sz="4" w:space="0" w:color="auto"/>
                    <w:right w:val="single" w:sz="4" w:space="0" w:color="auto"/>
                  </w:tcBorders>
                  <w:vAlign w:val="center"/>
                </w:tcPr>
                <w:p w14:paraId="15B9DBD9" w14:textId="77777777" w:rsidR="00A04DB8" w:rsidRDefault="009F6331">
                  <w:pPr>
                    <w:pStyle w:val="aff1"/>
                  </w:pPr>
                  <w:r>
                    <w:t>3</w:t>
                  </w:r>
                </w:p>
              </w:tc>
              <w:tc>
                <w:tcPr>
                  <w:tcW w:w="1354" w:type="dxa"/>
                  <w:tcBorders>
                    <w:top w:val="single" w:sz="4" w:space="0" w:color="auto"/>
                    <w:left w:val="single" w:sz="4" w:space="0" w:color="auto"/>
                    <w:bottom w:val="single" w:sz="4" w:space="0" w:color="auto"/>
                    <w:right w:val="single" w:sz="4" w:space="0" w:color="auto"/>
                  </w:tcBorders>
                  <w:vAlign w:val="center"/>
                </w:tcPr>
                <w:p w14:paraId="1633D912" w14:textId="77777777" w:rsidR="00A04DB8" w:rsidRDefault="009F6331">
                  <w:pPr>
                    <w:pStyle w:val="aff1"/>
                  </w:pPr>
                  <w:r>
                    <w:t>85</w:t>
                  </w:r>
                </w:p>
              </w:tc>
              <w:tc>
                <w:tcPr>
                  <w:tcW w:w="1526" w:type="dxa"/>
                  <w:tcBorders>
                    <w:top w:val="single" w:sz="4" w:space="0" w:color="auto"/>
                    <w:left w:val="single" w:sz="4" w:space="0" w:color="auto"/>
                    <w:bottom w:val="single" w:sz="4" w:space="0" w:color="auto"/>
                    <w:right w:val="single" w:sz="4" w:space="0" w:color="auto"/>
                  </w:tcBorders>
                  <w:vAlign w:val="center"/>
                </w:tcPr>
                <w:p w14:paraId="5E1B34B8" w14:textId="77777777" w:rsidR="00A04DB8" w:rsidRDefault="009F6331">
                  <w:pPr>
                    <w:pStyle w:val="aff1"/>
                  </w:pPr>
                  <w:r>
                    <w:t>生产车间</w:t>
                  </w:r>
                </w:p>
              </w:tc>
              <w:tc>
                <w:tcPr>
                  <w:tcW w:w="1592" w:type="dxa"/>
                  <w:tcBorders>
                    <w:top w:val="single" w:sz="4" w:space="0" w:color="auto"/>
                    <w:left w:val="single" w:sz="4" w:space="0" w:color="auto"/>
                    <w:bottom w:val="single" w:sz="4" w:space="0" w:color="auto"/>
                    <w:right w:val="nil"/>
                  </w:tcBorders>
                  <w:vAlign w:val="center"/>
                </w:tcPr>
                <w:p w14:paraId="54C264FD" w14:textId="77777777" w:rsidR="00A04DB8" w:rsidRDefault="009F6331">
                  <w:pPr>
                    <w:pStyle w:val="aff1"/>
                  </w:pPr>
                  <w:r>
                    <w:t>机械噪声</w:t>
                  </w:r>
                </w:p>
              </w:tc>
            </w:tr>
            <w:tr w:rsidR="00A04DB8" w14:paraId="3F1FCDEB" w14:textId="77777777" w:rsidTr="0022421F">
              <w:trPr>
                <w:trHeight w:val="340"/>
                <w:jc w:val="center"/>
              </w:trPr>
              <w:tc>
                <w:tcPr>
                  <w:tcW w:w="789" w:type="dxa"/>
                  <w:tcBorders>
                    <w:top w:val="single" w:sz="4" w:space="0" w:color="auto"/>
                    <w:left w:val="nil"/>
                    <w:bottom w:val="single" w:sz="4" w:space="0" w:color="auto"/>
                    <w:right w:val="single" w:sz="4" w:space="0" w:color="auto"/>
                  </w:tcBorders>
                  <w:vAlign w:val="center"/>
                </w:tcPr>
                <w:p w14:paraId="321231A6" w14:textId="77777777" w:rsidR="00A04DB8" w:rsidRDefault="009F6331">
                  <w:pPr>
                    <w:pStyle w:val="aff1"/>
                  </w:pPr>
                  <w:r>
                    <w:t>8</w:t>
                  </w:r>
                </w:p>
              </w:tc>
              <w:tc>
                <w:tcPr>
                  <w:tcW w:w="2300" w:type="dxa"/>
                  <w:tcBorders>
                    <w:top w:val="single" w:sz="4" w:space="0" w:color="auto"/>
                    <w:left w:val="single" w:sz="4" w:space="0" w:color="auto"/>
                    <w:bottom w:val="single" w:sz="4" w:space="0" w:color="auto"/>
                    <w:right w:val="single" w:sz="4" w:space="0" w:color="auto"/>
                  </w:tcBorders>
                  <w:vAlign w:val="center"/>
                </w:tcPr>
                <w:p w14:paraId="7F076DF7" w14:textId="77777777" w:rsidR="00A04DB8" w:rsidRDefault="009F6331">
                  <w:pPr>
                    <w:pStyle w:val="aff1"/>
                  </w:pPr>
                  <w:proofErr w:type="gramStart"/>
                  <w:r>
                    <w:t>抽滤机</w:t>
                  </w:r>
                  <w:proofErr w:type="gramEnd"/>
                </w:p>
              </w:tc>
              <w:tc>
                <w:tcPr>
                  <w:tcW w:w="1685" w:type="dxa"/>
                  <w:tcBorders>
                    <w:top w:val="single" w:sz="4" w:space="0" w:color="auto"/>
                    <w:left w:val="single" w:sz="4" w:space="0" w:color="auto"/>
                    <w:bottom w:val="single" w:sz="4" w:space="0" w:color="auto"/>
                    <w:right w:val="single" w:sz="4" w:space="0" w:color="auto"/>
                  </w:tcBorders>
                  <w:vAlign w:val="center"/>
                </w:tcPr>
                <w:p w14:paraId="5B129391" w14:textId="77777777" w:rsidR="00A04DB8" w:rsidRDefault="009F6331">
                  <w:pPr>
                    <w:pStyle w:val="aff1"/>
                  </w:pPr>
                  <w:r>
                    <w:t>2</w:t>
                  </w:r>
                </w:p>
              </w:tc>
              <w:tc>
                <w:tcPr>
                  <w:tcW w:w="1354" w:type="dxa"/>
                  <w:tcBorders>
                    <w:top w:val="single" w:sz="4" w:space="0" w:color="auto"/>
                    <w:left w:val="single" w:sz="4" w:space="0" w:color="auto"/>
                    <w:bottom w:val="single" w:sz="4" w:space="0" w:color="auto"/>
                    <w:right w:val="single" w:sz="4" w:space="0" w:color="auto"/>
                  </w:tcBorders>
                  <w:vAlign w:val="center"/>
                </w:tcPr>
                <w:p w14:paraId="72B3FECF" w14:textId="77777777" w:rsidR="00A04DB8" w:rsidRDefault="009F6331">
                  <w:pPr>
                    <w:pStyle w:val="aff1"/>
                  </w:pPr>
                  <w:r>
                    <w:t>85</w:t>
                  </w:r>
                </w:p>
              </w:tc>
              <w:tc>
                <w:tcPr>
                  <w:tcW w:w="1526" w:type="dxa"/>
                  <w:tcBorders>
                    <w:top w:val="single" w:sz="4" w:space="0" w:color="auto"/>
                    <w:left w:val="single" w:sz="4" w:space="0" w:color="auto"/>
                    <w:bottom w:val="single" w:sz="4" w:space="0" w:color="auto"/>
                    <w:right w:val="single" w:sz="4" w:space="0" w:color="auto"/>
                  </w:tcBorders>
                  <w:vAlign w:val="center"/>
                </w:tcPr>
                <w:p w14:paraId="7E4342EE" w14:textId="77777777" w:rsidR="00A04DB8" w:rsidRDefault="009F6331">
                  <w:pPr>
                    <w:pStyle w:val="aff1"/>
                  </w:pPr>
                  <w:r>
                    <w:t>生产车间</w:t>
                  </w:r>
                </w:p>
              </w:tc>
              <w:tc>
                <w:tcPr>
                  <w:tcW w:w="1592" w:type="dxa"/>
                  <w:tcBorders>
                    <w:top w:val="single" w:sz="4" w:space="0" w:color="auto"/>
                    <w:left w:val="single" w:sz="4" w:space="0" w:color="auto"/>
                    <w:bottom w:val="single" w:sz="4" w:space="0" w:color="auto"/>
                    <w:right w:val="nil"/>
                  </w:tcBorders>
                  <w:vAlign w:val="center"/>
                </w:tcPr>
                <w:p w14:paraId="756BAEDA" w14:textId="77777777" w:rsidR="00A04DB8" w:rsidRDefault="009F6331">
                  <w:pPr>
                    <w:pStyle w:val="aff1"/>
                  </w:pPr>
                  <w:r>
                    <w:t>机械噪声</w:t>
                  </w:r>
                </w:p>
              </w:tc>
            </w:tr>
            <w:tr w:rsidR="00A04DB8" w14:paraId="264544EC" w14:textId="77777777" w:rsidTr="0022421F">
              <w:trPr>
                <w:trHeight w:val="340"/>
                <w:jc w:val="center"/>
              </w:trPr>
              <w:tc>
                <w:tcPr>
                  <w:tcW w:w="789" w:type="dxa"/>
                  <w:tcBorders>
                    <w:top w:val="single" w:sz="4" w:space="0" w:color="auto"/>
                    <w:left w:val="nil"/>
                    <w:bottom w:val="single" w:sz="4" w:space="0" w:color="auto"/>
                    <w:right w:val="single" w:sz="4" w:space="0" w:color="auto"/>
                  </w:tcBorders>
                  <w:vAlign w:val="center"/>
                </w:tcPr>
                <w:p w14:paraId="422B796D" w14:textId="77777777" w:rsidR="00A04DB8" w:rsidRDefault="009F6331">
                  <w:pPr>
                    <w:pStyle w:val="aff1"/>
                  </w:pPr>
                  <w:r>
                    <w:t>9</w:t>
                  </w:r>
                </w:p>
              </w:tc>
              <w:tc>
                <w:tcPr>
                  <w:tcW w:w="2300" w:type="dxa"/>
                  <w:tcBorders>
                    <w:top w:val="single" w:sz="4" w:space="0" w:color="auto"/>
                    <w:left w:val="single" w:sz="4" w:space="0" w:color="auto"/>
                    <w:bottom w:val="single" w:sz="4" w:space="0" w:color="auto"/>
                    <w:right w:val="single" w:sz="4" w:space="0" w:color="auto"/>
                  </w:tcBorders>
                  <w:vAlign w:val="center"/>
                </w:tcPr>
                <w:p w14:paraId="18DE2843" w14:textId="77777777" w:rsidR="00A04DB8" w:rsidRDefault="009F6331">
                  <w:pPr>
                    <w:pStyle w:val="aff1"/>
                  </w:pPr>
                  <w:r>
                    <w:t>袋式除尘器</w:t>
                  </w:r>
                </w:p>
              </w:tc>
              <w:tc>
                <w:tcPr>
                  <w:tcW w:w="1685" w:type="dxa"/>
                  <w:tcBorders>
                    <w:top w:val="single" w:sz="4" w:space="0" w:color="auto"/>
                    <w:left w:val="single" w:sz="4" w:space="0" w:color="auto"/>
                    <w:bottom w:val="single" w:sz="4" w:space="0" w:color="auto"/>
                    <w:right w:val="single" w:sz="4" w:space="0" w:color="auto"/>
                  </w:tcBorders>
                  <w:vAlign w:val="center"/>
                </w:tcPr>
                <w:p w14:paraId="1DBB47C4" w14:textId="77777777" w:rsidR="00A04DB8" w:rsidRDefault="009F6331">
                  <w:pPr>
                    <w:pStyle w:val="aff1"/>
                  </w:pPr>
                  <w:r>
                    <w:t>1</w:t>
                  </w:r>
                </w:p>
              </w:tc>
              <w:tc>
                <w:tcPr>
                  <w:tcW w:w="1354" w:type="dxa"/>
                  <w:tcBorders>
                    <w:top w:val="single" w:sz="4" w:space="0" w:color="auto"/>
                    <w:left w:val="single" w:sz="4" w:space="0" w:color="auto"/>
                    <w:bottom w:val="single" w:sz="4" w:space="0" w:color="auto"/>
                    <w:right w:val="single" w:sz="4" w:space="0" w:color="auto"/>
                  </w:tcBorders>
                  <w:vAlign w:val="center"/>
                </w:tcPr>
                <w:p w14:paraId="34BCF13C" w14:textId="77777777" w:rsidR="00A04DB8" w:rsidRDefault="009F6331">
                  <w:pPr>
                    <w:pStyle w:val="aff1"/>
                  </w:pPr>
                  <w:r>
                    <w:t>85</w:t>
                  </w:r>
                </w:p>
              </w:tc>
              <w:tc>
                <w:tcPr>
                  <w:tcW w:w="1526" w:type="dxa"/>
                  <w:tcBorders>
                    <w:top w:val="single" w:sz="4" w:space="0" w:color="auto"/>
                    <w:left w:val="single" w:sz="4" w:space="0" w:color="auto"/>
                    <w:bottom w:val="single" w:sz="4" w:space="0" w:color="auto"/>
                    <w:right w:val="single" w:sz="4" w:space="0" w:color="auto"/>
                  </w:tcBorders>
                  <w:vAlign w:val="center"/>
                </w:tcPr>
                <w:p w14:paraId="4F7F6C21" w14:textId="77777777" w:rsidR="00A04DB8" w:rsidRDefault="009F6331">
                  <w:pPr>
                    <w:pStyle w:val="aff1"/>
                  </w:pPr>
                  <w:r>
                    <w:t>生产车间</w:t>
                  </w:r>
                </w:p>
              </w:tc>
              <w:tc>
                <w:tcPr>
                  <w:tcW w:w="1592" w:type="dxa"/>
                  <w:tcBorders>
                    <w:top w:val="single" w:sz="4" w:space="0" w:color="auto"/>
                    <w:left w:val="single" w:sz="4" w:space="0" w:color="auto"/>
                    <w:bottom w:val="single" w:sz="4" w:space="0" w:color="auto"/>
                    <w:right w:val="nil"/>
                  </w:tcBorders>
                  <w:vAlign w:val="center"/>
                </w:tcPr>
                <w:p w14:paraId="666405F4" w14:textId="77777777" w:rsidR="00A04DB8" w:rsidRDefault="009F6331">
                  <w:pPr>
                    <w:pStyle w:val="aff1"/>
                  </w:pPr>
                  <w:r>
                    <w:t>机械噪声</w:t>
                  </w:r>
                </w:p>
              </w:tc>
            </w:tr>
            <w:tr w:rsidR="00A04DB8" w14:paraId="3D301FE2" w14:textId="77777777" w:rsidTr="006A0FA0">
              <w:trPr>
                <w:trHeight w:val="340"/>
                <w:jc w:val="center"/>
              </w:trPr>
              <w:tc>
                <w:tcPr>
                  <w:tcW w:w="789" w:type="dxa"/>
                  <w:tcBorders>
                    <w:top w:val="single" w:sz="4" w:space="0" w:color="auto"/>
                    <w:left w:val="nil"/>
                    <w:bottom w:val="single" w:sz="4" w:space="0" w:color="auto"/>
                    <w:right w:val="single" w:sz="4" w:space="0" w:color="auto"/>
                  </w:tcBorders>
                  <w:vAlign w:val="center"/>
                </w:tcPr>
                <w:p w14:paraId="4A71DF0F" w14:textId="77777777" w:rsidR="00A04DB8" w:rsidRDefault="009F6331">
                  <w:pPr>
                    <w:pStyle w:val="aff1"/>
                  </w:pPr>
                  <w:r>
                    <w:t>10</w:t>
                  </w:r>
                </w:p>
              </w:tc>
              <w:tc>
                <w:tcPr>
                  <w:tcW w:w="2300" w:type="dxa"/>
                  <w:tcBorders>
                    <w:top w:val="single" w:sz="4" w:space="0" w:color="auto"/>
                    <w:left w:val="single" w:sz="4" w:space="0" w:color="auto"/>
                    <w:bottom w:val="single" w:sz="4" w:space="0" w:color="auto"/>
                    <w:right w:val="single" w:sz="4" w:space="0" w:color="auto"/>
                  </w:tcBorders>
                  <w:vAlign w:val="center"/>
                </w:tcPr>
                <w:p w14:paraId="0D872DAD" w14:textId="77777777" w:rsidR="00A04DB8" w:rsidRDefault="009F6331">
                  <w:pPr>
                    <w:pStyle w:val="aff1"/>
                  </w:pPr>
                  <w:r>
                    <w:t>酸雾吸收塔</w:t>
                  </w:r>
                </w:p>
              </w:tc>
              <w:tc>
                <w:tcPr>
                  <w:tcW w:w="1685" w:type="dxa"/>
                  <w:tcBorders>
                    <w:top w:val="single" w:sz="4" w:space="0" w:color="auto"/>
                    <w:left w:val="single" w:sz="4" w:space="0" w:color="auto"/>
                    <w:bottom w:val="single" w:sz="4" w:space="0" w:color="auto"/>
                    <w:right w:val="single" w:sz="4" w:space="0" w:color="auto"/>
                  </w:tcBorders>
                  <w:vAlign w:val="center"/>
                </w:tcPr>
                <w:p w14:paraId="15EFF68E" w14:textId="77777777" w:rsidR="00A04DB8" w:rsidRDefault="009F6331">
                  <w:pPr>
                    <w:pStyle w:val="aff1"/>
                  </w:pPr>
                  <w:r>
                    <w:t>1</w:t>
                  </w:r>
                </w:p>
              </w:tc>
              <w:tc>
                <w:tcPr>
                  <w:tcW w:w="1354" w:type="dxa"/>
                  <w:tcBorders>
                    <w:top w:val="single" w:sz="4" w:space="0" w:color="auto"/>
                    <w:left w:val="single" w:sz="4" w:space="0" w:color="auto"/>
                    <w:bottom w:val="single" w:sz="4" w:space="0" w:color="auto"/>
                    <w:right w:val="single" w:sz="4" w:space="0" w:color="auto"/>
                  </w:tcBorders>
                  <w:vAlign w:val="center"/>
                </w:tcPr>
                <w:p w14:paraId="31D25B9C" w14:textId="77777777" w:rsidR="00A04DB8" w:rsidRDefault="009F6331">
                  <w:pPr>
                    <w:pStyle w:val="aff1"/>
                  </w:pPr>
                  <w:r>
                    <w:t>80</w:t>
                  </w:r>
                </w:p>
              </w:tc>
              <w:tc>
                <w:tcPr>
                  <w:tcW w:w="1526" w:type="dxa"/>
                  <w:tcBorders>
                    <w:top w:val="single" w:sz="4" w:space="0" w:color="auto"/>
                    <w:left w:val="single" w:sz="4" w:space="0" w:color="auto"/>
                    <w:bottom w:val="single" w:sz="4" w:space="0" w:color="auto"/>
                    <w:right w:val="single" w:sz="4" w:space="0" w:color="auto"/>
                  </w:tcBorders>
                  <w:vAlign w:val="center"/>
                </w:tcPr>
                <w:p w14:paraId="6E114816" w14:textId="77777777" w:rsidR="00A04DB8" w:rsidRDefault="009F6331">
                  <w:pPr>
                    <w:pStyle w:val="aff1"/>
                  </w:pPr>
                  <w:r>
                    <w:t>生产车间</w:t>
                  </w:r>
                </w:p>
              </w:tc>
              <w:tc>
                <w:tcPr>
                  <w:tcW w:w="1592" w:type="dxa"/>
                  <w:tcBorders>
                    <w:top w:val="single" w:sz="4" w:space="0" w:color="auto"/>
                    <w:left w:val="single" w:sz="4" w:space="0" w:color="auto"/>
                    <w:bottom w:val="single" w:sz="4" w:space="0" w:color="auto"/>
                    <w:right w:val="nil"/>
                  </w:tcBorders>
                  <w:vAlign w:val="center"/>
                </w:tcPr>
                <w:p w14:paraId="28075AB8" w14:textId="77777777" w:rsidR="00A04DB8" w:rsidRDefault="009F6331">
                  <w:pPr>
                    <w:pStyle w:val="aff1"/>
                  </w:pPr>
                  <w:r>
                    <w:t>机械噪声</w:t>
                  </w:r>
                </w:p>
              </w:tc>
            </w:tr>
            <w:tr w:rsidR="0022421F" w14:paraId="033C3150" w14:textId="77777777" w:rsidTr="006A0FA0">
              <w:trPr>
                <w:trHeight w:val="340"/>
                <w:jc w:val="center"/>
              </w:trPr>
              <w:tc>
                <w:tcPr>
                  <w:tcW w:w="789" w:type="dxa"/>
                  <w:tcBorders>
                    <w:top w:val="single" w:sz="4" w:space="0" w:color="auto"/>
                    <w:left w:val="nil"/>
                    <w:bottom w:val="single" w:sz="4" w:space="0" w:color="auto"/>
                    <w:right w:val="single" w:sz="4" w:space="0" w:color="auto"/>
                  </w:tcBorders>
                  <w:vAlign w:val="center"/>
                </w:tcPr>
                <w:p w14:paraId="702B9BB9" w14:textId="00B18D0D" w:rsidR="0022421F" w:rsidRDefault="0022421F" w:rsidP="0022421F">
                  <w:pPr>
                    <w:pStyle w:val="aff1"/>
                  </w:pPr>
                  <w:r>
                    <w:rPr>
                      <w:rFonts w:hint="eastAsia"/>
                      <w:szCs w:val="21"/>
                    </w:rPr>
                    <w:t>11</w:t>
                  </w:r>
                </w:p>
              </w:tc>
              <w:tc>
                <w:tcPr>
                  <w:tcW w:w="2300" w:type="dxa"/>
                  <w:tcBorders>
                    <w:top w:val="single" w:sz="4" w:space="0" w:color="auto"/>
                    <w:left w:val="single" w:sz="4" w:space="0" w:color="auto"/>
                    <w:bottom w:val="single" w:sz="4" w:space="0" w:color="auto"/>
                    <w:right w:val="single" w:sz="4" w:space="0" w:color="auto"/>
                  </w:tcBorders>
                  <w:vAlign w:val="center"/>
                </w:tcPr>
                <w:p w14:paraId="54020257" w14:textId="367CCF51" w:rsidR="0022421F" w:rsidRDefault="0022421F" w:rsidP="0022421F">
                  <w:pPr>
                    <w:pStyle w:val="aff1"/>
                  </w:pPr>
                  <w:r>
                    <w:rPr>
                      <w:rFonts w:hint="eastAsia"/>
                      <w:szCs w:val="21"/>
                    </w:rPr>
                    <w:t>废水提升泵</w:t>
                  </w:r>
                </w:p>
              </w:tc>
              <w:tc>
                <w:tcPr>
                  <w:tcW w:w="1685" w:type="dxa"/>
                  <w:tcBorders>
                    <w:top w:val="single" w:sz="4" w:space="0" w:color="auto"/>
                    <w:left w:val="single" w:sz="4" w:space="0" w:color="auto"/>
                    <w:bottom w:val="single" w:sz="4" w:space="0" w:color="auto"/>
                    <w:right w:val="single" w:sz="4" w:space="0" w:color="auto"/>
                  </w:tcBorders>
                  <w:vAlign w:val="center"/>
                </w:tcPr>
                <w:p w14:paraId="6C20A070" w14:textId="6D2A2245" w:rsidR="0022421F" w:rsidRDefault="0022421F" w:rsidP="0022421F">
                  <w:pPr>
                    <w:pStyle w:val="aff1"/>
                  </w:pPr>
                  <w:r>
                    <w:rPr>
                      <w:rFonts w:hint="eastAsia"/>
                      <w:szCs w:val="21"/>
                    </w:rPr>
                    <w:t>1</w:t>
                  </w:r>
                </w:p>
              </w:tc>
              <w:tc>
                <w:tcPr>
                  <w:tcW w:w="1354" w:type="dxa"/>
                  <w:tcBorders>
                    <w:top w:val="single" w:sz="4" w:space="0" w:color="auto"/>
                    <w:left w:val="single" w:sz="4" w:space="0" w:color="auto"/>
                    <w:bottom w:val="single" w:sz="4" w:space="0" w:color="auto"/>
                    <w:right w:val="single" w:sz="4" w:space="0" w:color="auto"/>
                  </w:tcBorders>
                  <w:vAlign w:val="center"/>
                </w:tcPr>
                <w:p w14:paraId="3AB7EAEA" w14:textId="04719CD1" w:rsidR="0022421F" w:rsidRDefault="0022421F" w:rsidP="0022421F">
                  <w:pPr>
                    <w:pStyle w:val="aff1"/>
                  </w:pPr>
                  <w:r>
                    <w:rPr>
                      <w:rFonts w:hint="eastAsia"/>
                      <w:szCs w:val="21"/>
                    </w:rPr>
                    <w:t>80</w:t>
                  </w:r>
                </w:p>
              </w:tc>
              <w:tc>
                <w:tcPr>
                  <w:tcW w:w="1526" w:type="dxa"/>
                  <w:tcBorders>
                    <w:top w:val="single" w:sz="4" w:space="0" w:color="auto"/>
                    <w:left w:val="single" w:sz="4" w:space="0" w:color="auto"/>
                    <w:bottom w:val="single" w:sz="4" w:space="0" w:color="auto"/>
                    <w:right w:val="single" w:sz="4" w:space="0" w:color="auto"/>
                  </w:tcBorders>
                  <w:vAlign w:val="center"/>
                </w:tcPr>
                <w:p w14:paraId="3CBBE129" w14:textId="1599B932" w:rsidR="0022421F" w:rsidRDefault="0022421F" w:rsidP="0022421F">
                  <w:pPr>
                    <w:pStyle w:val="aff1"/>
                  </w:pPr>
                  <w:r>
                    <w:rPr>
                      <w:rFonts w:hint="eastAsia"/>
                      <w:szCs w:val="21"/>
                    </w:rPr>
                    <w:t>生产车间</w:t>
                  </w:r>
                </w:p>
              </w:tc>
              <w:tc>
                <w:tcPr>
                  <w:tcW w:w="1592" w:type="dxa"/>
                  <w:tcBorders>
                    <w:top w:val="single" w:sz="4" w:space="0" w:color="auto"/>
                    <w:left w:val="single" w:sz="4" w:space="0" w:color="auto"/>
                    <w:bottom w:val="single" w:sz="4" w:space="0" w:color="auto"/>
                    <w:right w:val="nil"/>
                  </w:tcBorders>
                  <w:vAlign w:val="center"/>
                </w:tcPr>
                <w:p w14:paraId="0EB9A6AF" w14:textId="456280A4" w:rsidR="0022421F" w:rsidRDefault="0022421F" w:rsidP="0022421F">
                  <w:pPr>
                    <w:pStyle w:val="aff1"/>
                  </w:pPr>
                  <w:r>
                    <w:rPr>
                      <w:rFonts w:hint="eastAsia"/>
                      <w:szCs w:val="21"/>
                    </w:rPr>
                    <w:t>机械噪声</w:t>
                  </w:r>
                </w:p>
              </w:tc>
            </w:tr>
            <w:tr w:rsidR="0022421F" w14:paraId="67C7987F" w14:textId="77777777" w:rsidTr="0022421F">
              <w:trPr>
                <w:trHeight w:val="340"/>
                <w:jc w:val="center"/>
              </w:trPr>
              <w:tc>
                <w:tcPr>
                  <w:tcW w:w="789" w:type="dxa"/>
                  <w:tcBorders>
                    <w:top w:val="single" w:sz="4" w:space="0" w:color="auto"/>
                    <w:left w:val="nil"/>
                    <w:bottom w:val="single" w:sz="4" w:space="0" w:color="auto"/>
                    <w:right w:val="single" w:sz="4" w:space="0" w:color="auto"/>
                  </w:tcBorders>
                  <w:vAlign w:val="center"/>
                </w:tcPr>
                <w:p w14:paraId="6D0FCFEC" w14:textId="6EEDE65F" w:rsidR="0022421F" w:rsidRDefault="0022421F" w:rsidP="0022421F">
                  <w:pPr>
                    <w:pStyle w:val="aff1"/>
                  </w:pPr>
                  <w:r>
                    <w:rPr>
                      <w:rFonts w:hint="eastAsia"/>
                      <w:szCs w:val="21"/>
                    </w:rPr>
                    <w:t>12</w:t>
                  </w:r>
                </w:p>
              </w:tc>
              <w:tc>
                <w:tcPr>
                  <w:tcW w:w="2300" w:type="dxa"/>
                  <w:tcBorders>
                    <w:top w:val="single" w:sz="4" w:space="0" w:color="auto"/>
                    <w:left w:val="single" w:sz="4" w:space="0" w:color="auto"/>
                    <w:bottom w:val="single" w:sz="4" w:space="0" w:color="auto"/>
                    <w:right w:val="single" w:sz="4" w:space="0" w:color="auto"/>
                  </w:tcBorders>
                  <w:vAlign w:val="center"/>
                </w:tcPr>
                <w:p w14:paraId="12A878F6" w14:textId="37ABBFB3" w:rsidR="0022421F" w:rsidRDefault="0022421F" w:rsidP="0022421F">
                  <w:pPr>
                    <w:pStyle w:val="aff1"/>
                  </w:pPr>
                  <w:r>
                    <w:rPr>
                      <w:rFonts w:hint="eastAsia"/>
                      <w:szCs w:val="21"/>
                    </w:rPr>
                    <w:t>空压机</w:t>
                  </w:r>
                </w:p>
              </w:tc>
              <w:tc>
                <w:tcPr>
                  <w:tcW w:w="1685" w:type="dxa"/>
                  <w:tcBorders>
                    <w:top w:val="single" w:sz="4" w:space="0" w:color="auto"/>
                    <w:left w:val="single" w:sz="4" w:space="0" w:color="auto"/>
                    <w:bottom w:val="single" w:sz="4" w:space="0" w:color="auto"/>
                    <w:right w:val="single" w:sz="4" w:space="0" w:color="auto"/>
                  </w:tcBorders>
                  <w:vAlign w:val="center"/>
                </w:tcPr>
                <w:p w14:paraId="64354251" w14:textId="52E6132A" w:rsidR="0022421F" w:rsidRDefault="0022421F" w:rsidP="0022421F">
                  <w:pPr>
                    <w:pStyle w:val="aff1"/>
                  </w:pPr>
                  <w:r>
                    <w:rPr>
                      <w:rFonts w:hint="eastAsia"/>
                      <w:szCs w:val="21"/>
                    </w:rPr>
                    <w:t>1</w:t>
                  </w:r>
                </w:p>
              </w:tc>
              <w:tc>
                <w:tcPr>
                  <w:tcW w:w="1354" w:type="dxa"/>
                  <w:tcBorders>
                    <w:top w:val="single" w:sz="4" w:space="0" w:color="auto"/>
                    <w:left w:val="single" w:sz="4" w:space="0" w:color="auto"/>
                    <w:bottom w:val="single" w:sz="4" w:space="0" w:color="auto"/>
                    <w:right w:val="single" w:sz="4" w:space="0" w:color="auto"/>
                  </w:tcBorders>
                  <w:vAlign w:val="center"/>
                </w:tcPr>
                <w:p w14:paraId="6A3E0C2B" w14:textId="5F7A03A1" w:rsidR="0022421F" w:rsidRDefault="0022421F" w:rsidP="0022421F">
                  <w:pPr>
                    <w:pStyle w:val="aff1"/>
                  </w:pPr>
                  <w:r>
                    <w:rPr>
                      <w:rFonts w:hint="eastAsia"/>
                      <w:szCs w:val="21"/>
                    </w:rPr>
                    <w:t>85</w:t>
                  </w:r>
                </w:p>
              </w:tc>
              <w:tc>
                <w:tcPr>
                  <w:tcW w:w="1526" w:type="dxa"/>
                  <w:tcBorders>
                    <w:top w:val="single" w:sz="4" w:space="0" w:color="auto"/>
                    <w:left w:val="single" w:sz="4" w:space="0" w:color="auto"/>
                    <w:bottom w:val="single" w:sz="4" w:space="0" w:color="auto"/>
                    <w:right w:val="single" w:sz="4" w:space="0" w:color="auto"/>
                  </w:tcBorders>
                  <w:vAlign w:val="center"/>
                </w:tcPr>
                <w:p w14:paraId="6965B94A" w14:textId="66EA1B5E" w:rsidR="0022421F" w:rsidRDefault="0022421F" w:rsidP="0022421F">
                  <w:pPr>
                    <w:pStyle w:val="aff1"/>
                  </w:pPr>
                  <w:r>
                    <w:rPr>
                      <w:rFonts w:hint="eastAsia"/>
                      <w:szCs w:val="21"/>
                    </w:rPr>
                    <w:t>生产车间</w:t>
                  </w:r>
                </w:p>
              </w:tc>
              <w:tc>
                <w:tcPr>
                  <w:tcW w:w="1592" w:type="dxa"/>
                  <w:tcBorders>
                    <w:top w:val="single" w:sz="4" w:space="0" w:color="auto"/>
                    <w:left w:val="single" w:sz="4" w:space="0" w:color="auto"/>
                    <w:bottom w:val="single" w:sz="4" w:space="0" w:color="auto"/>
                    <w:right w:val="nil"/>
                  </w:tcBorders>
                  <w:vAlign w:val="center"/>
                </w:tcPr>
                <w:p w14:paraId="7E824CC2" w14:textId="3E28C3DC" w:rsidR="0022421F" w:rsidRDefault="0022421F" w:rsidP="0022421F">
                  <w:pPr>
                    <w:pStyle w:val="aff1"/>
                  </w:pPr>
                  <w:r>
                    <w:rPr>
                      <w:rFonts w:hint="eastAsia"/>
                      <w:szCs w:val="21"/>
                    </w:rPr>
                    <w:t>机械噪声</w:t>
                  </w:r>
                </w:p>
              </w:tc>
            </w:tr>
            <w:tr w:rsidR="0022421F" w14:paraId="443C1371" w14:textId="77777777" w:rsidTr="0022421F">
              <w:trPr>
                <w:trHeight w:val="340"/>
                <w:jc w:val="center"/>
              </w:trPr>
              <w:tc>
                <w:tcPr>
                  <w:tcW w:w="789" w:type="dxa"/>
                  <w:tcBorders>
                    <w:top w:val="single" w:sz="4" w:space="0" w:color="auto"/>
                    <w:left w:val="nil"/>
                    <w:bottom w:val="single" w:sz="12" w:space="0" w:color="auto"/>
                    <w:right w:val="single" w:sz="4" w:space="0" w:color="auto"/>
                  </w:tcBorders>
                  <w:vAlign w:val="center"/>
                </w:tcPr>
                <w:p w14:paraId="24867EC1" w14:textId="3CEE992D" w:rsidR="0022421F" w:rsidRDefault="0022421F" w:rsidP="0022421F">
                  <w:pPr>
                    <w:pStyle w:val="aff1"/>
                  </w:pPr>
                  <w:r>
                    <w:rPr>
                      <w:rFonts w:hint="eastAsia"/>
                      <w:szCs w:val="21"/>
                    </w:rPr>
                    <w:t>13</w:t>
                  </w:r>
                </w:p>
              </w:tc>
              <w:tc>
                <w:tcPr>
                  <w:tcW w:w="2300" w:type="dxa"/>
                  <w:tcBorders>
                    <w:top w:val="single" w:sz="4" w:space="0" w:color="auto"/>
                    <w:left w:val="single" w:sz="4" w:space="0" w:color="auto"/>
                    <w:bottom w:val="single" w:sz="12" w:space="0" w:color="auto"/>
                    <w:right w:val="single" w:sz="4" w:space="0" w:color="auto"/>
                  </w:tcBorders>
                  <w:vAlign w:val="center"/>
                </w:tcPr>
                <w:p w14:paraId="56B98129" w14:textId="28772D6A" w:rsidR="0022421F" w:rsidRDefault="0022421F" w:rsidP="0022421F">
                  <w:pPr>
                    <w:pStyle w:val="aff1"/>
                  </w:pPr>
                  <w:r>
                    <w:rPr>
                      <w:rFonts w:hint="eastAsia"/>
                      <w:szCs w:val="21"/>
                    </w:rPr>
                    <w:t>石英熔炼炉</w:t>
                  </w:r>
                </w:p>
              </w:tc>
              <w:tc>
                <w:tcPr>
                  <w:tcW w:w="1685" w:type="dxa"/>
                  <w:tcBorders>
                    <w:top w:val="single" w:sz="4" w:space="0" w:color="auto"/>
                    <w:left w:val="single" w:sz="4" w:space="0" w:color="auto"/>
                    <w:bottom w:val="single" w:sz="12" w:space="0" w:color="auto"/>
                    <w:right w:val="single" w:sz="4" w:space="0" w:color="auto"/>
                  </w:tcBorders>
                  <w:vAlign w:val="center"/>
                </w:tcPr>
                <w:p w14:paraId="259CF3F0" w14:textId="7F15FBB8" w:rsidR="0022421F" w:rsidRDefault="0022421F" w:rsidP="0022421F">
                  <w:pPr>
                    <w:pStyle w:val="aff1"/>
                  </w:pPr>
                  <w:r>
                    <w:rPr>
                      <w:rFonts w:hint="eastAsia"/>
                      <w:szCs w:val="21"/>
                    </w:rPr>
                    <w:t>1</w:t>
                  </w:r>
                </w:p>
              </w:tc>
              <w:tc>
                <w:tcPr>
                  <w:tcW w:w="1354" w:type="dxa"/>
                  <w:tcBorders>
                    <w:top w:val="single" w:sz="4" w:space="0" w:color="auto"/>
                    <w:left w:val="single" w:sz="4" w:space="0" w:color="auto"/>
                    <w:bottom w:val="single" w:sz="12" w:space="0" w:color="auto"/>
                    <w:right w:val="single" w:sz="4" w:space="0" w:color="auto"/>
                  </w:tcBorders>
                  <w:vAlign w:val="center"/>
                </w:tcPr>
                <w:p w14:paraId="11470333" w14:textId="0966B53D" w:rsidR="0022421F" w:rsidRDefault="0022421F" w:rsidP="0022421F">
                  <w:pPr>
                    <w:pStyle w:val="aff1"/>
                  </w:pPr>
                  <w:r>
                    <w:rPr>
                      <w:rFonts w:hint="eastAsia"/>
                      <w:szCs w:val="21"/>
                    </w:rPr>
                    <w:t>75</w:t>
                  </w:r>
                </w:p>
              </w:tc>
              <w:tc>
                <w:tcPr>
                  <w:tcW w:w="1526" w:type="dxa"/>
                  <w:tcBorders>
                    <w:top w:val="single" w:sz="4" w:space="0" w:color="auto"/>
                    <w:left w:val="single" w:sz="4" w:space="0" w:color="auto"/>
                    <w:bottom w:val="single" w:sz="12" w:space="0" w:color="auto"/>
                    <w:right w:val="single" w:sz="4" w:space="0" w:color="auto"/>
                  </w:tcBorders>
                  <w:vAlign w:val="center"/>
                </w:tcPr>
                <w:p w14:paraId="6C527A2A" w14:textId="44438E25" w:rsidR="0022421F" w:rsidRDefault="0022421F" w:rsidP="0022421F">
                  <w:pPr>
                    <w:pStyle w:val="aff1"/>
                  </w:pPr>
                  <w:r>
                    <w:rPr>
                      <w:rFonts w:hint="eastAsia"/>
                      <w:szCs w:val="21"/>
                    </w:rPr>
                    <w:t>生产车间</w:t>
                  </w:r>
                </w:p>
              </w:tc>
              <w:tc>
                <w:tcPr>
                  <w:tcW w:w="1592" w:type="dxa"/>
                  <w:tcBorders>
                    <w:top w:val="single" w:sz="4" w:space="0" w:color="auto"/>
                    <w:left w:val="single" w:sz="4" w:space="0" w:color="auto"/>
                    <w:bottom w:val="single" w:sz="12" w:space="0" w:color="auto"/>
                    <w:right w:val="nil"/>
                  </w:tcBorders>
                  <w:vAlign w:val="center"/>
                </w:tcPr>
                <w:p w14:paraId="332597C4" w14:textId="6EB108FD" w:rsidR="0022421F" w:rsidRDefault="0022421F" w:rsidP="0022421F">
                  <w:pPr>
                    <w:pStyle w:val="aff1"/>
                  </w:pPr>
                  <w:r>
                    <w:rPr>
                      <w:rFonts w:hint="eastAsia"/>
                      <w:szCs w:val="21"/>
                    </w:rPr>
                    <w:t>机械噪声</w:t>
                  </w:r>
                </w:p>
              </w:tc>
            </w:tr>
          </w:tbl>
          <w:p w14:paraId="7A43EF2C" w14:textId="77777777" w:rsidR="00A04DB8" w:rsidRDefault="009F6331">
            <w:pPr>
              <w:adjustRightInd w:val="0"/>
              <w:snapToGrid w:val="0"/>
            </w:pPr>
            <w:r>
              <w:t xml:space="preserve"> </w:t>
            </w:r>
            <w:r>
              <w:rPr>
                <w:rFonts w:hint="eastAsia"/>
              </w:rPr>
              <w:t>4</w:t>
            </w:r>
            <w:r>
              <w:rPr>
                <w:rFonts w:ascii="宋体" w:hAnsi="宋体"/>
              </w:rPr>
              <w:t>、固体废物</w:t>
            </w:r>
          </w:p>
          <w:p w14:paraId="1B3B7588" w14:textId="77777777" w:rsidR="00A04DB8" w:rsidRDefault="009F6331">
            <w:pPr>
              <w:ind w:firstLineChars="200" w:firstLine="480"/>
              <w:rPr>
                <w:rFonts w:ascii="宋体" w:hAnsi="宋体"/>
              </w:rPr>
            </w:pPr>
            <w:r>
              <w:rPr>
                <w:rFonts w:ascii="宋体" w:hAnsi="宋体"/>
              </w:rPr>
              <w:t>本项目产生的固</w:t>
            </w:r>
            <w:proofErr w:type="gramStart"/>
            <w:r>
              <w:rPr>
                <w:rFonts w:ascii="宋体" w:hAnsi="宋体"/>
              </w:rPr>
              <w:t>废主要</w:t>
            </w:r>
            <w:proofErr w:type="gramEnd"/>
            <w:r>
              <w:rPr>
                <w:rFonts w:ascii="宋体" w:hAnsi="宋体"/>
              </w:rPr>
              <w:t>为</w:t>
            </w:r>
            <w:r>
              <w:rPr>
                <w:rFonts w:ascii="宋体" w:hAnsi="宋体" w:hint="eastAsia"/>
              </w:rPr>
              <w:t>生产过程中产生的废石英砂、职工</w:t>
            </w:r>
            <w:r>
              <w:rPr>
                <w:rFonts w:ascii="宋体" w:hAnsi="宋体"/>
              </w:rPr>
              <w:t>生活垃圾</w:t>
            </w:r>
            <w:r>
              <w:rPr>
                <w:rFonts w:ascii="宋体" w:hAnsi="宋体" w:hint="eastAsia"/>
              </w:rPr>
              <w:t>、</w:t>
            </w:r>
            <w:r>
              <w:rPr>
                <w:rFonts w:ascii="宋体" w:hAnsi="宋体"/>
              </w:rPr>
              <w:t>废水处理污泥</w:t>
            </w:r>
            <w:r>
              <w:rPr>
                <w:rFonts w:ascii="宋体" w:hAnsi="宋体" w:hint="eastAsia"/>
              </w:rPr>
              <w:t>、</w:t>
            </w:r>
            <w:r>
              <w:t>酸洗</w:t>
            </w:r>
            <w:r>
              <w:rPr>
                <w:rFonts w:hint="eastAsia"/>
              </w:rPr>
              <w:t>池沉</w:t>
            </w:r>
            <w:r>
              <w:t>渣</w:t>
            </w:r>
            <w:r>
              <w:rPr>
                <w:rFonts w:hint="eastAsia"/>
              </w:rPr>
              <w:t>、</w:t>
            </w:r>
            <w:r>
              <w:rPr>
                <w:rFonts w:hAnsi="宋体"/>
              </w:rPr>
              <w:t>废包装桶</w:t>
            </w:r>
            <w:r>
              <w:rPr>
                <w:rFonts w:hAnsi="宋体" w:hint="eastAsia"/>
              </w:rPr>
              <w:t>、</w:t>
            </w:r>
            <w:r>
              <w:t>废</w:t>
            </w:r>
            <w:r>
              <w:rPr>
                <w:rFonts w:hint="eastAsia"/>
              </w:rPr>
              <w:t>RO</w:t>
            </w:r>
            <w:r>
              <w:rPr>
                <w:rFonts w:hint="eastAsia"/>
              </w:rPr>
              <w:t>膜</w:t>
            </w:r>
            <w:r>
              <w:rPr>
                <w:rFonts w:ascii="宋体" w:hAnsi="宋体"/>
              </w:rPr>
              <w:t>。</w:t>
            </w:r>
            <w:r>
              <w:rPr>
                <w:rFonts w:ascii="宋体" w:hAnsi="宋体" w:hint="eastAsia"/>
              </w:rPr>
              <w:t>生产过程中产生的固废均为一般工业固体废物。</w:t>
            </w:r>
          </w:p>
          <w:p w14:paraId="180D796A" w14:textId="1B252247" w:rsidR="00A04DB8" w:rsidRDefault="009F6331" w:rsidP="006A0FA0">
            <w:pPr>
              <w:ind w:firstLineChars="200" w:firstLine="480"/>
              <w:rPr>
                <w:rFonts w:ascii="宋体" w:hAnsi="宋体"/>
              </w:rPr>
            </w:pPr>
            <w:r>
              <w:rPr>
                <w:rFonts w:ascii="宋体" w:hAnsi="宋体"/>
                <w:color w:val="000000"/>
              </w:rPr>
              <w:t>①</w:t>
            </w:r>
            <w:r>
              <w:rPr>
                <w:rFonts w:ascii="宋体" w:hAnsi="宋体" w:hint="eastAsia"/>
              </w:rPr>
              <w:t>废石英砂：根据企业提供的资料，产</w:t>
            </w:r>
            <w:commentRangeStart w:id="670"/>
            <w:commentRangeStart w:id="671"/>
            <w:r>
              <w:rPr>
                <w:rFonts w:ascii="宋体" w:hAnsi="宋体" w:hint="eastAsia"/>
              </w:rPr>
              <w:t>生量约</w:t>
            </w:r>
            <w:r>
              <w:rPr>
                <w:rFonts w:hAnsi="宋体" w:hint="eastAsia"/>
              </w:rPr>
              <w:t>8000</w:t>
            </w:r>
            <w:r>
              <w:rPr>
                <w:rFonts w:hAnsi="宋体"/>
              </w:rPr>
              <w:t>t</w:t>
            </w:r>
            <w:r>
              <w:rPr>
                <w:rFonts w:ascii="宋体" w:hAnsi="宋体" w:hint="eastAsia"/>
              </w:rPr>
              <w:t>/a</w:t>
            </w:r>
            <w:commentRangeEnd w:id="670"/>
            <w:r>
              <w:rPr>
                <w:rStyle w:val="aff0"/>
                <w:kern w:val="2"/>
              </w:rPr>
              <w:commentReference w:id="670"/>
            </w:r>
            <w:commentRangeEnd w:id="671"/>
            <w:r w:rsidR="007E62FB">
              <w:rPr>
                <w:rStyle w:val="aff0"/>
                <w:kern w:val="2"/>
              </w:rPr>
              <w:commentReference w:id="671"/>
            </w:r>
            <w:r>
              <w:rPr>
                <w:rFonts w:ascii="宋体" w:hAnsi="宋体" w:hint="eastAsia"/>
              </w:rPr>
              <w:t>，主要</w:t>
            </w:r>
            <w:r>
              <w:rPr>
                <w:rFonts w:ascii="宋体" w:hAnsi="宋体"/>
              </w:rPr>
              <w:t>为大块的含杂质</w:t>
            </w:r>
            <w:r>
              <w:rPr>
                <w:rFonts w:ascii="宋体" w:hAnsi="宋体" w:hint="eastAsia"/>
              </w:rPr>
              <w:t>石英</w:t>
            </w:r>
            <w:r>
              <w:rPr>
                <w:rFonts w:ascii="宋体" w:hAnsi="宋体"/>
              </w:rPr>
              <w:t>料</w:t>
            </w:r>
            <w:r>
              <w:rPr>
                <w:rFonts w:ascii="宋体" w:hAnsi="宋体" w:hint="eastAsia"/>
              </w:rPr>
              <w:t>、</w:t>
            </w:r>
            <w:proofErr w:type="gramStart"/>
            <w:r>
              <w:rPr>
                <w:rFonts w:ascii="宋体" w:hAnsi="宋体" w:hint="eastAsia"/>
              </w:rPr>
              <w:t>拌洗尾渣</w:t>
            </w:r>
            <w:proofErr w:type="gramEnd"/>
            <w:r>
              <w:rPr>
                <w:rFonts w:ascii="宋体" w:hAnsi="宋体" w:hint="eastAsia"/>
              </w:rPr>
              <w:t>、除尘器收尘</w:t>
            </w:r>
            <w:r>
              <w:rPr>
                <w:rFonts w:ascii="宋体" w:hAnsi="宋体"/>
              </w:rPr>
              <w:t>，</w:t>
            </w:r>
            <w:r>
              <w:rPr>
                <w:rFonts w:ascii="宋体" w:hAnsi="宋体" w:hint="eastAsia"/>
              </w:rPr>
              <w:t xml:space="preserve">由废品收购站回收； </w:t>
            </w:r>
          </w:p>
          <w:p w14:paraId="57F78A15" w14:textId="77777777" w:rsidR="00A04DB8" w:rsidRDefault="009F6331">
            <w:pPr>
              <w:adjustRightInd w:val="0"/>
              <w:snapToGrid w:val="0"/>
              <w:ind w:firstLineChars="200" w:firstLine="480"/>
              <w:rPr>
                <w:rFonts w:ascii="宋体" w:hAnsi="宋体"/>
              </w:rPr>
            </w:pPr>
            <w:r>
              <w:rPr>
                <w:rFonts w:ascii="宋体" w:hAnsi="宋体" w:hint="eastAsia"/>
              </w:rPr>
              <w:t>②</w:t>
            </w:r>
            <w:r>
              <w:rPr>
                <w:rFonts w:ascii="宋体" w:hAnsi="宋体"/>
              </w:rPr>
              <w:t>生活垃圾：</w:t>
            </w:r>
            <w:r>
              <w:rPr>
                <w:rFonts w:ascii="宋体" w:hAnsi="宋体" w:hint="eastAsia"/>
              </w:rPr>
              <w:t>本项目定员56</w:t>
            </w:r>
            <w:r>
              <w:rPr>
                <w:rFonts w:ascii="宋体" w:hAnsi="宋体"/>
              </w:rPr>
              <w:t>每人每天的垃圾产生量平均为</w:t>
            </w:r>
            <w:r>
              <w:rPr>
                <w:rFonts w:ascii="宋体" w:hAnsi="宋体" w:hint="eastAsia"/>
              </w:rPr>
              <w:t>0.5</w:t>
            </w:r>
            <w:r>
              <w:t>kg</w:t>
            </w:r>
            <w:r>
              <w:rPr>
                <w:rFonts w:ascii="宋体" w:hAnsi="宋体"/>
              </w:rPr>
              <w:t>，生活垃圾的产生量</w:t>
            </w:r>
            <w:r>
              <w:rPr>
                <w:rFonts w:ascii="宋体" w:hAnsi="宋体" w:hint="eastAsia"/>
              </w:rPr>
              <w:t>约</w:t>
            </w:r>
            <w:r>
              <w:rPr>
                <w:rFonts w:hint="eastAsia"/>
              </w:rPr>
              <w:t>8.4</w:t>
            </w:r>
            <w:r>
              <w:t>t/a</w:t>
            </w:r>
            <w:r>
              <w:rPr>
                <w:rFonts w:ascii="宋体" w:hAnsi="宋体" w:hint="eastAsia"/>
              </w:rPr>
              <w:t>，属于一般固废，由环卫部门统一清运。</w:t>
            </w:r>
          </w:p>
          <w:p w14:paraId="4E7938C5" w14:textId="77777777" w:rsidR="00A04DB8" w:rsidRDefault="009F6331">
            <w:pPr>
              <w:adjustRightInd w:val="0"/>
              <w:snapToGrid w:val="0"/>
              <w:ind w:firstLineChars="200" w:firstLine="480"/>
              <w:rPr>
                <w:rFonts w:ascii="宋体" w:hAnsi="宋体"/>
              </w:rPr>
            </w:pPr>
            <w:r>
              <w:rPr>
                <w:rFonts w:ascii="宋体" w:hAnsi="宋体" w:hint="eastAsia"/>
              </w:rPr>
              <w:lastRenderedPageBreak/>
              <w:t>③</w:t>
            </w:r>
            <w:r>
              <w:rPr>
                <w:rFonts w:ascii="宋体" w:hAnsi="宋体"/>
              </w:rPr>
              <w:t>废水处理污泥</w:t>
            </w:r>
            <w:r>
              <w:rPr>
                <w:rFonts w:hint="eastAsia"/>
              </w:rPr>
              <w:t>：</w:t>
            </w:r>
            <w:r>
              <w:t>污泥产生</w:t>
            </w:r>
            <w:proofErr w:type="gramStart"/>
            <w:r>
              <w:t>量按照</w:t>
            </w:r>
            <w:proofErr w:type="gramEnd"/>
            <w:r>
              <w:t>废水处理量的</w:t>
            </w:r>
            <w:r>
              <w:rPr>
                <w:rFonts w:eastAsia="Times New Roman"/>
              </w:rPr>
              <w:t>0.1%</w:t>
            </w:r>
            <w:r>
              <w:t>计算</w:t>
            </w:r>
            <w:r>
              <w:rPr>
                <w:rFonts w:hint="eastAsia"/>
              </w:rPr>
              <w:t>，</w:t>
            </w:r>
            <w:r>
              <w:t>本项目污水处理站污水处理量为</w:t>
            </w:r>
            <w:r>
              <w:rPr>
                <w:rFonts w:hint="eastAsia"/>
              </w:rPr>
              <w:t>8160</w:t>
            </w:r>
            <w:r>
              <w:rPr>
                <w:rFonts w:eastAsia="Times New Roman"/>
              </w:rPr>
              <w:t>t/a</w:t>
            </w:r>
            <w:r>
              <w:rPr>
                <w:rFonts w:hint="eastAsia"/>
              </w:rPr>
              <w:t>，</w:t>
            </w:r>
            <w:r>
              <w:rPr>
                <w:rFonts w:ascii="宋体" w:hAnsi="宋体"/>
              </w:rPr>
              <w:t>产生的污泥约</w:t>
            </w:r>
            <w:r>
              <w:rPr>
                <w:rFonts w:hint="eastAsia"/>
              </w:rPr>
              <w:t>8.2</w:t>
            </w:r>
            <w:r>
              <w:t>t/a</w:t>
            </w:r>
            <w:r>
              <w:rPr>
                <w:rFonts w:ascii="宋体" w:hAnsi="宋体"/>
              </w:rPr>
              <w:t>，</w:t>
            </w:r>
            <w:r>
              <w:rPr>
                <w:rFonts w:ascii="宋体" w:hAnsi="宋体" w:hint="eastAsia"/>
              </w:rPr>
              <w:t>属于危废，</w:t>
            </w:r>
            <w:r>
              <w:rPr>
                <w:rFonts w:ascii="宋体" w:hAnsi="宋体"/>
              </w:rPr>
              <w:t>该部分由</w:t>
            </w:r>
            <w:r>
              <w:t>有资质单位收集处置</w:t>
            </w:r>
            <w:r>
              <w:rPr>
                <w:rFonts w:ascii="宋体" w:hAnsi="宋体"/>
              </w:rPr>
              <w:t>。</w:t>
            </w:r>
          </w:p>
          <w:p w14:paraId="1B83C20C" w14:textId="77777777" w:rsidR="00A04DB8" w:rsidRDefault="009F6331">
            <w:pPr>
              <w:ind w:firstLineChars="200" w:firstLine="480"/>
            </w:pPr>
            <w:r>
              <w:rPr>
                <w:rFonts w:hint="eastAsia"/>
              </w:rPr>
              <w:t>④</w:t>
            </w:r>
            <w:r>
              <w:t>酸洗</w:t>
            </w:r>
            <w:r>
              <w:rPr>
                <w:rFonts w:hint="eastAsia"/>
              </w:rPr>
              <w:t>池沉</w:t>
            </w:r>
            <w:r>
              <w:t>渣</w:t>
            </w:r>
          </w:p>
          <w:p w14:paraId="28B81017" w14:textId="77777777" w:rsidR="00A04DB8" w:rsidRDefault="009F6331">
            <w:pPr>
              <w:ind w:firstLineChars="200" w:firstLine="480"/>
            </w:pPr>
            <w:r>
              <w:t>本项目酸洗过程中会产生</w:t>
            </w:r>
            <w:r>
              <w:rPr>
                <w:rFonts w:hint="eastAsia"/>
              </w:rPr>
              <w:t>沉</w:t>
            </w:r>
            <w:r>
              <w:t>渣，</w:t>
            </w:r>
            <w:r>
              <w:rPr>
                <w:rFonts w:hint="eastAsia"/>
              </w:rPr>
              <w:t>沉</w:t>
            </w:r>
            <w:r>
              <w:t>渣</w:t>
            </w:r>
            <w:proofErr w:type="gramStart"/>
            <w:r>
              <w:t>量按照</w:t>
            </w:r>
            <w:proofErr w:type="gramEnd"/>
            <w:r>
              <w:t>进料的</w:t>
            </w:r>
            <w:r>
              <w:t>0.1%</w:t>
            </w:r>
            <w:r>
              <w:t>计算，本项目石英石的总用量为</w:t>
            </w:r>
            <w:r>
              <w:rPr>
                <w:rFonts w:hint="eastAsia"/>
              </w:rPr>
              <w:t>2</w:t>
            </w:r>
            <w:r>
              <w:t>000</w:t>
            </w:r>
            <w:r>
              <w:rPr>
                <w:rFonts w:hint="eastAsia"/>
              </w:rPr>
              <w:t>0t</w:t>
            </w:r>
            <w:r>
              <w:t>，因此酸洗酸洗</w:t>
            </w:r>
            <w:r>
              <w:rPr>
                <w:rFonts w:hint="eastAsia"/>
              </w:rPr>
              <w:t>池沉</w:t>
            </w:r>
            <w:r>
              <w:t>渣产生量为</w:t>
            </w:r>
            <w:r>
              <w:rPr>
                <w:rFonts w:hint="eastAsia"/>
              </w:rPr>
              <w:t>20</w:t>
            </w:r>
            <w:r>
              <w:t>t/a</w:t>
            </w:r>
            <w:r>
              <w:t>。</w:t>
            </w:r>
            <w:proofErr w:type="gramStart"/>
            <w:r>
              <w:t>酸洗槽槽渣为</w:t>
            </w:r>
            <w:proofErr w:type="gramEnd"/>
            <w:r>
              <w:t>危险固废，</w:t>
            </w:r>
            <w:r>
              <w:t xml:space="preserve"> </w:t>
            </w:r>
            <w:r>
              <w:t>废物类型为</w:t>
            </w:r>
            <w:r>
              <w:t>HW17</w:t>
            </w:r>
            <w:r>
              <w:t>（</w:t>
            </w:r>
            <w:r>
              <w:t>336-064-17</w:t>
            </w:r>
            <w:r>
              <w:t>），定期委托有资质单位收集处置。</w:t>
            </w:r>
          </w:p>
          <w:p w14:paraId="384E1201" w14:textId="77777777" w:rsidR="00A04DB8" w:rsidRDefault="009F6331">
            <w:pPr>
              <w:ind w:firstLineChars="200" w:firstLine="480"/>
            </w:pPr>
            <w:commentRangeStart w:id="672"/>
            <w:commentRangeStart w:id="673"/>
            <w:r>
              <w:rPr>
                <w:rFonts w:hAnsi="宋体" w:hint="eastAsia"/>
              </w:rPr>
              <w:t>⑤</w:t>
            </w:r>
            <w:r>
              <w:t>废酸液</w:t>
            </w:r>
          </w:p>
          <w:p w14:paraId="26158D6D" w14:textId="77777777" w:rsidR="00A04DB8" w:rsidRDefault="009F6331">
            <w:pPr>
              <w:ind w:firstLineChars="200" w:firstLine="480"/>
            </w:pPr>
            <w:r>
              <w:t>项目酸洗过程采用盐酸进行加工，本项目酸洗</w:t>
            </w:r>
            <w:r>
              <w:rPr>
                <w:rFonts w:hint="eastAsia"/>
              </w:rPr>
              <w:t>池</w:t>
            </w:r>
            <w:r>
              <w:t>的容积为</w:t>
            </w:r>
            <w:r>
              <w:rPr>
                <w:rFonts w:hint="eastAsia"/>
              </w:rPr>
              <w:t>5</w:t>
            </w:r>
            <w:r>
              <w:t>00m</w:t>
            </w:r>
            <w:r>
              <w:rPr>
                <w:vertAlign w:val="superscript"/>
              </w:rPr>
              <w:t>3</w:t>
            </w:r>
            <w:r>
              <w:t>，因此废酸更换量</w:t>
            </w:r>
            <w:r>
              <w:t>500t/a</w:t>
            </w:r>
            <w:r>
              <w:t>，废酸液由企业收集委托专业资质单位进行处理。废酸液为危险固废，废物类型为</w:t>
            </w:r>
            <w:r>
              <w:t>HW17</w:t>
            </w:r>
            <w:r>
              <w:t>（</w:t>
            </w:r>
            <w:r>
              <w:t>336-064-17</w:t>
            </w:r>
            <w:r>
              <w:t>），定期委托有资质单位收集处置。</w:t>
            </w:r>
          </w:p>
          <w:commentRangeEnd w:id="672"/>
          <w:p w14:paraId="23DF5901" w14:textId="77777777" w:rsidR="00A04DB8" w:rsidRDefault="009F6331">
            <w:pPr>
              <w:adjustRightInd w:val="0"/>
              <w:snapToGrid w:val="0"/>
              <w:ind w:firstLineChars="200" w:firstLine="420"/>
            </w:pPr>
            <w:r>
              <w:rPr>
                <w:rStyle w:val="aff0"/>
                <w:kern w:val="2"/>
              </w:rPr>
              <w:commentReference w:id="672"/>
            </w:r>
            <w:commentRangeEnd w:id="673"/>
            <w:r w:rsidR="0022421F">
              <w:rPr>
                <w:rStyle w:val="aff0"/>
                <w:kern w:val="2"/>
              </w:rPr>
              <w:commentReference w:id="673"/>
            </w:r>
            <w:r>
              <w:rPr>
                <w:rFonts w:hint="eastAsia"/>
              </w:rPr>
              <w:t>⑥</w:t>
            </w:r>
            <w:r>
              <w:t>废</w:t>
            </w:r>
            <w:r>
              <w:rPr>
                <w:rFonts w:hint="eastAsia"/>
              </w:rPr>
              <w:t>RO</w:t>
            </w:r>
            <w:r>
              <w:rPr>
                <w:rFonts w:hint="eastAsia"/>
              </w:rPr>
              <w:t>膜：</w:t>
            </w:r>
            <w:r>
              <w:t>EDI</w:t>
            </w:r>
            <w:r>
              <w:rPr>
                <w:rFonts w:hAnsi="宋体"/>
              </w:rPr>
              <w:t>制水设备及废水处理过程使用的</w:t>
            </w:r>
            <w:r>
              <w:rPr>
                <w:rFonts w:hint="eastAsia"/>
              </w:rPr>
              <w:t>RO</w:t>
            </w:r>
            <w:r>
              <w:rPr>
                <w:rFonts w:hint="eastAsia"/>
              </w:rPr>
              <w:t>膜</w:t>
            </w:r>
            <w:r>
              <w:rPr>
                <w:rFonts w:hAnsi="宋体"/>
              </w:rPr>
              <w:t>定期需要更换，产生的废膜量约</w:t>
            </w:r>
            <w:r>
              <w:t>0.</w:t>
            </w:r>
            <w:r>
              <w:rPr>
                <w:rFonts w:hint="eastAsia"/>
              </w:rPr>
              <w:t>5</w:t>
            </w:r>
            <w:r>
              <w:t>t/a</w:t>
            </w:r>
            <w:r>
              <w:rPr>
                <w:rFonts w:hAnsi="宋体"/>
              </w:rPr>
              <w:t>，属于危险固废，厂区内收集后暂存，交有资质的单位处置。</w:t>
            </w:r>
          </w:p>
          <w:p w14:paraId="4DB80DF7" w14:textId="11E9C519" w:rsidR="00A04DB8" w:rsidRDefault="009F6331" w:rsidP="00B12193">
            <w:pPr>
              <w:ind w:firstLineChars="200" w:firstLine="480"/>
            </w:pPr>
            <w:r>
              <w:rPr>
                <w:rFonts w:hint="eastAsia"/>
              </w:rPr>
              <w:t>⑦</w:t>
            </w:r>
            <w:r w:rsidR="00FC78EB">
              <w:rPr>
                <w:rFonts w:hint="eastAsia"/>
              </w:rPr>
              <w:t>废</w:t>
            </w:r>
            <w:r>
              <w:rPr>
                <w:rFonts w:hAnsi="宋体"/>
              </w:rPr>
              <w:t>包装桶</w:t>
            </w:r>
            <w:r>
              <w:rPr>
                <w:rFonts w:hint="eastAsia"/>
              </w:rPr>
              <w:t>：</w:t>
            </w:r>
            <w:r>
              <w:rPr>
                <w:rFonts w:hAnsi="宋体"/>
              </w:rPr>
              <w:t>项目酸雾抑制剂废</w:t>
            </w:r>
            <w:proofErr w:type="gramStart"/>
            <w:r>
              <w:rPr>
                <w:rFonts w:hAnsi="宋体"/>
              </w:rPr>
              <w:t>包装桶约</w:t>
            </w:r>
            <w:proofErr w:type="gramEnd"/>
            <w:r>
              <w:t>0.</w:t>
            </w:r>
            <w:r>
              <w:rPr>
                <w:rFonts w:hint="eastAsia"/>
              </w:rPr>
              <w:t>4</w:t>
            </w:r>
            <w:r>
              <w:t>t/a</w:t>
            </w:r>
            <w:r>
              <w:rPr>
                <w:rFonts w:hAnsi="宋体"/>
              </w:rPr>
              <w:t>，属于危险废物，由建设单位收集后交由有资质的单位处置。</w:t>
            </w:r>
          </w:p>
          <w:p w14:paraId="04A8688D" w14:textId="2AA397A8" w:rsidR="00A04DB8" w:rsidRDefault="009F6331" w:rsidP="006A0FA0">
            <w:pPr>
              <w:ind w:firstLineChars="200" w:firstLine="480"/>
            </w:pPr>
            <w:r>
              <w:t>建设项目固</w:t>
            </w:r>
            <w:proofErr w:type="gramStart"/>
            <w:r>
              <w:t>废产生</w:t>
            </w:r>
            <w:proofErr w:type="gramEnd"/>
            <w:r>
              <w:t>情况见表</w:t>
            </w:r>
            <w:r>
              <w:t>5-</w:t>
            </w:r>
            <w:r w:rsidR="0000575B">
              <w:rPr>
                <w:rFonts w:hint="eastAsia"/>
              </w:rPr>
              <w:t>1</w:t>
            </w:r>
            <w:r w:rsidR="0000575B">
              <w:t>4</w:t>
            </w:r>
            <w:r>
              <w:t>、</w:t>
            </w:r>
            <w:r>
              <w:t>5-</w:t>
            </w:r>
            <w:r w:rsidR="0000575B">
              <w:t>15</w:t>
            </w:r>
            <w:r>
              <w:t>、</w:t>
            </w:r>
            <w:r>
              <w:t>5-</w:t>
            </w:r>
            <w:r w:rsidR="0000575B">
              <w:t>16</w:t>
            </w:r>
            <w:r>
              <w:rPr>
                <w:rFonts w:ascii="宋体"/>
              </w:rPr>
              <w:t>。</w:t>
            </w:r>
          </w:p>
          <w:p w14:paraId="4BBF9009" w14:textId="60FDD0A3" w:rsidR="00A04DB8" w:rsidRDefault="009F6331">
            <w:pPr>
              <w:pStyle w:val="11"/>
            </w:pPr>
            <w:r>
              <w:t>表</w:t>
            </w:r>
            <w:r>
              <w:t>5-</w:t>
            </w:r>
            <w:r w:rsidR="0000575B">
              <w:rPr>
                <w:rFonts w:hint="eastAsia"/>
              </w:rPr>
              <w:t>1</w:t>
            </w:r>
            <w:r w:rsidR="0000575B">
              <w:t xml:space="preserve">4  </w:t>
            </w:r>
            <w:r>
              <w:t>建设项目固</w:t>
            </w:r>
            <w:proofErr w:type="gramStart"/>
            <w:r>
              <w:t>废产</w:t>
            </w:r>
            <w:commentRangeStart w:id="674"/>
            <w:r>
              <w:t>生</w:t>
            </w:r>
            <w:proofErr w:type="gramEnd"/>
            <w:r>
              <w:t>情况汇总表</w:t>
            </w:r>
            <w:commentRangeEnd w:id="674"/>
            <w:r>
              <w:rPr>
                <w:rStyle w:val="aff0"/>
                <w:b w:val="0"/>
              </w:rPr>
              <w:commentReference w:id="674"/>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447"/>
              <w:gridCol w:w="426"/>
              <w:gridCol w:w="1134"/>
              <w:gridCol w:w="1134"/>
              <w:gridCol w:w="708"/>
              <w:gridCol w:w="1134"/>
              <w:gridCol w:w="1134"/>
              <w:gridCol w:w="1068"/>
              <w:gridCol w:w="917"/>
              <w:gridCol w:w="1142"/>
            </w:tblGrid>
            <w:tr w:rsidR="0022421F" w14:paraId="4FAAA52A" w14:textId="77777777" w:rsidTr="006A0FA0">
              <w:trPr>
                <w:jc w:val="center"/>
              </w:trPr>
              <w:tc>
                <w:tcPr>
                  <w:tcW w:w="447" w:type="dxa"/>
                  <w:vMerge w:val="restart"/>
                  <w:vAlign w:val="center"/>
                </w:tcPr>
                <w:p w14:paraId="6207D4E5" w14:textId="77777777" w:rsidR="0022421F" w:rsidRDefault="0022421F">
                  <w:pPr>
                    <w:pStyle w:val="aff1"/>
                    <w:rPr>
                      <w:b/>
                      <w:bCs/>
                    </w:rPr>
                  </w:pPr>
                  <w:r>
                    <w:rPr>
                      <w:b/>
                      <w:bCs/>
                    </w:rPr>
                    <w:t>序号</w:t>
                  </w:r>
                </w:p>
              </w:tc>
              <w:tc>
                <w:tcPr>
                  <w:tcW w:w="1560" w:type="dxa"/>
                  <w:gridSpan w:val="2"/>
                  <w:vMerge w:val="restart"/>
                  <w:vAlign w:val="center"/>
                </w:tcPr>
                <w:p w14:paraId="617F30D4" w14:textId="77777777" w:rsidR="0022421F" w:rsidRDefault="0022421F">
                  <w:pPr>
                    <w:pStyle w:val="aff1"/>
                    <w:rPr>
                      <w:b/>
                      <w:bCs/>
                    </w:rPr>
                  </w:pPr>
                  <w:r>
                    <w:rPr>
                      <w:b/>
                      <w:bCs/>
                    </w:rPr>
                    <w:t>副产物名称</w:t>
                  </w:r>
                </w:p>
              </w:tc>
              <w:tc>
                <w:tcPr>
                  <w:tcW w:w="1134" w:type="dxa"/>
                  <w:vMerge w:val="restart"/>
                  <w:vAlign w:val="center"/>
                </w:tcPr>
                <w:p w14:paraId="67811479" w14:textId="77777777" w:rsidR="0022421F" w:rsidRDefault="0022421F">
                  <w:pPr>
                    <w:pStyle w:val="aff1"/>
                    <w:rPr>
                      <w:b/>
                      <w:bCs/>
                    </w:rPr>
                  </w:pPr>
                  <w:r>
                    <w:rPr>
                      <w:b/>
                      <w:bCs/>
                    </w:rPr>
                    <w:t>产生工序</w:t>
                  </w:r>
                </w:p>
              </w:tc>
              <w:tc>
                <w:tcPr>
                  <w:tcW w:w="708" w:type="dxa"/>
                  <w:vMerge w:val="restart"/>
                  <w:vAlign w:val="center"/>
                </w:tcPr>
                <w:p w14:paraId="5DFB4F88" w14:textId="77777777" w:rsidR="0022421F" w:rsidRDefault="0022421F">
                  <w:pPr>
                    <w:pStyle w:val="aff1"/>
                    <w:rPr>
                      <w:b/>
                      <w:bCs/>
                    </w:rPr>
                  </w:pPr>
                  <w:r>
                    <w:rPr>
                      <w:b/>
                      <w:bCs/>
                    </w:rPr>
                    <w:t>形态</w:t>
                  </w:r>
                </w:p>
              </w:tc>
              <w:tc>
                <w:tcPr>
                  <w:tcW w:w="1134" w:type="dxa"/>
                  <w:vMerge w:val="restart"/>
                  <w:vAlign w:val="center"/>
                </w:tcPr>
                <w:p w14:paraId="0D26EBA0" w14:textId="77777777" w:rsidR="0022421F" w:rsidRDefault="0022421F">
                  <w:pPr>
                    <w:pStyle w:val="aff1"/>
                    <w:rPr>
                      <w:b/>
                      <w:bCs/>
                    </w:rPr>
                  </w:pPr>
                  <w:r>
                    <w:rPr>
                      <w:b/>
                      <w:bCs/>
                    </w:rPr>
                    <w:t>主要成分</w:t>
                  </w:r>
                </w:p>
              </w:tc>
              <w:tc>
                <w:tcPr>
                  <w:tcW w:w="1134" w:type="dxa"/>
                  <w:vMerge w:val="restart"/>
                  <w:vAlign w:val="center"/>
                </w:tcPr>
                <w:p w14:paraId="609722F8" w14:textId="443538EE" w:rsidR="0022421F" w:rsidRDefault="0022421F">
                  <w:pPr>
                    <w:pStyle w:val="aff1"/>
                    <w:rPr>
                      <w:b/>
                      <w:bCs/>
                    </w:rPr>
                  </w:pPr>
                  <w:r>
                    <w:rPr>
                      <w:rFonts w:hint="eastAsia"/>
                      <w:b/>
                      <w:bCs/>
                    </w:rPr>
                    <w:t>预测产生量</w:t>
                  </w:r>
                  <w:r>
                    <w:rPr>
                      <w:b/>
                      <w:bCs/>
                    </w:rPr>
                    <w:t>（</w:t>
                  </w:r>
                  <w:r>
                    <w:rPr>
                      <w:b/>
                      <w:bCs/>
                    </w:rPr>
                    <w:t>t/a</w:t>
                  </w:r>
                  <w:r>
                    <w:rPr>
                      <w:b/>
                      <w:bCs/>
                    </w:rPr>
                    <w:t>）</w:t>
                  </w:r>
                </w:p>
              </w:tc>
              <w:tc>
                <w:tcPr>
                  <w:tcW w:w="3127" w:type="dxa"/>
                  <w:gridSpan w:val="3"/>
                  <w:vAlign w:val="center"/>
                </w:tcPr>
                <w:p w14:paraId="292A1D16" w14:textId="5EB4FE92" w:rsidR="0022421F" w:rsidRDefault="0022421F">
                  <w:pPr>
                    <w:pStyle w:val="aff1"/>
                    <w:rPr>
                      <w:b/>
                      <w:bCs/>
                    </w:rPr>
                  </w:pPr>
                  <w:r>
                    <w:rPr>
                      <w:b/>
                      <w:bCs/>
                    </w:rPr>
                    <w:t>种类判断</w:t>
                  </w:r>
                </w:p>
              </w:tc>
            </w:tr>
            <w:tr w:rsidR="0022421F" w14:paraId="32CF6442" w14:textId="77777777" w:rsidTr="006A0FA0">
              <w:trPr>
                <w:jc w:val="center"/>
              </w:trPr>
              <w:tc>
                <w:tcPr>
                  <w:tcW w:w="447" w:type="dxa"/>
                  <w:vMerge/>
                  <w:vAlign w:val="center"/>
                </w:tcPr>
                <w:p w14:paraId="608F23BB" w14:textId="77777777" w:rsidR="0022421F" w:rsidRDefault="0022421F">
                  <w:pPr>
                    <w:pStyle w:val="aff1"/>
                    <w:rPr>
                      <w:b/>
                      <w:bCs/>
                    </w:rPr>
                  </w:pPr>
                </w:p>
              </w:tc>
              <w:tc>
                <w:tcPr>
                  <w:tcW w:w="1560" w:type="dxa"/>
                  <w:gridSpan w:val="2"/>
                  <w:vMerge/>
                  <w:vAlign w:val="center"/>
                </w:tcPr>
                <w:p w14:paraId="6E5AB737" w14:textId="77777777" w:rsidR="0022421F" w:rsidRDefault="0022421F">
                  <w:pPr>
                    <w:pStyle w:val="aff1"/>
                    <w:rPr>
                      <w:b/>
                      <w:bCs/>
                    </w:rPr>
                  </w:pPr>
                </w:p>
              </w:tc>
              <w:tc>
                <w:tcPr>
                  <w:tcW w:w="1134" w:type="dxa"/>
                  <w:vMerge/>
                  <w:vAlign w:val="center"/>
                </w:tcPr>
                <w:p w14:paraId="2933A39B" w14:textId="77777777" w:rsidR="0022421F" w:rsidRDefault="0022421F">
                  <w:pPr>
                    <w:pStyle w:val="aff1"/>
                    <w:rPr>
                      <w:b/>
                      <w:bCs/>
                    </w:rPr>
                  </w:pPr>
                </w:p>
              </w:tc>
              <w:tc>
                <w:tcPr>
                  <w:tcW w:w="708" w:type="dxa"/>
                  <w:vMerge/>
                  <w:vAlign w:val="center"/>
                </w:tcPr>
                <w:p w14:paraId="3D183711" w14:textId="77777777" w:rsidR="0022421F" w:rsidRDefault="0022421F">
                  <w:pPr>
                    <w:pStyle w:val="aff1"/>
                    <w:rPr>
                      <w:b/>
                      <w:bCs/>
                    </w:rPr>
                  </w:pPr>
                </w:p>
              </w:tc>
              <w:tc>
                <w:tcPr>
                  <w:tcW w:w="1134" w:type="dxa"/>
                  <w:vMerge/>
                  <w:vAlign w:val="center"/>
                </w:tcPr>
                <w:p w14:paraId="65056522" w14:textId="77777777" w:rsidR="0022421F" w:rsidRDefault="0022421F">
                  <w:pPr>
                    <w:pStyle w:val="aff1"/>
                    <w:rPr>
                      <w:b/>
                      <w:bCs/>
                    </w:rPr>
                  </w:pPr>
                </w:p>
              </w:tc>
              <w:tc>
                <w:tcPr>
                  <w:tcW w:w="1134" w:type="dxa"/>
                  <w:vMerge/>
                  <w:vAlign w:val="center"/>
                </w:tcPr>
                <w:p w14:paraId="340F8EC9" w14:textId="77777777" w:rsidR="0022421F" w:rsidRDefault="0022421F">
                  <w:pPr>
                    <w:pStyle w:val="aff1"/>
                    <w:rPr>
                      <w:b/>
                      <w:bCs/>
                    </w:rPr>
                  </w:pPr>
                </w:p>
              </w:tc>
              <w:tc>
                <w:tcPr>
                  <w:tcW w:w="1068" w:type="dxa"/>
                  <w:vAlign w:val="center"/>
                </w:tcPr>
                <w:p w14:paraId="1B05C104" w14:textId="21256E92" w:rsidR="0022421F" w:rsidRDefault="0022421F">
                  <w:pPr>
                    <w:pStyle w:val="aff1"/>
                    <w:rPr>
                      <w:b/>
                      <w:bCs/>
                    </w:rPr>
                  </w:pPr>
                  <w:r>
                    <w:rPr>
                      <w:b/>
                      <w:bCs/>
                    </w:rPr>
                    <w:t>固体废物</w:t>
                  </w:r>
                </w:p>
              </w:tc>
              <w:tc>
                <w:tcPr>
                  <w:tcW w:w="917" w:type="dxa"/>
                  <w:vAlign w:val="center"/>
                </w:tcPr>
                <w:p w14:paraId="46CA6D00" w14:textId="77777777" w:rsidR="0022421F" w:rsidRDefault="0022421F">
                  <w:pPr>
                    <w:pStyle w:val="aff1"/>
                    <w:rPr>
                      <w:b/>
                      <w:bCs/>
                    </w:rPr>
                  </w:pPr>
                  <w:r>
                    <w:rPr>
                      <w:b/>
                      <w:bCs/>
                    </w:rPr>
                    <w:t>副产品</w:t>
                  </w:r>
                </w:p>
              </w:tc>
              <w:tc>
                <w:tcPr>
                  <w:tcW w:w="1142" w:type="dxa"/>
                  <w:vAlign w:val="center"/>
                </w:tcPr>
                <w:p w14:paraId="5EC47BD4" w14:textId="77777777" w:rsidR="0022421F" w:rsidRDefault="0022421F">
                  <w:pPr>
                    <w:pStyle w:val="aff1"/>
                    <w:rPr>
                      <w:b/>
                      <w:bCs/>
                    </w:rPr>
                  </w:pPr>
                  <w:r>
                    <w:rPr>
                      <w:b/>
                      <w:bCs/>
                    </w:rPr>
                    <w:t>判断依据</w:t>
                  </w:r>
                </w:p>
              </w:tc>
            </w:tr>
            <w:tr w:rsidR="00BC016D" w14:paraId="3BB09335" w14:textId="77777777" w:rsidTr="00BC016D">
              <w:trPr>
                <w:trHeight w:val="445"/>
                <w:jc w:val="center"/>
              </w:trPr>
              <w:tc>
                <w:tcPr>
                  <w:tcW w:w="447" w:type="dxa"/>
                  <w:vMerge w:val="restart"/>
                  <w:vAlign w:val="center"/>
                </w:tcPr>
                <w:p w14:paraId="59461590" w14:textId="77777777" w:rsidR="0022421F" w:rsidRDefault="0022421F" w:rsidP="0022421F">
                  <w:pPr>
                    <w:pStyle w:val="aff1"/>
                  </w:pPr>
                  <w:r>
                    <w:t>1</w:t>
                  </w:r>
                </w:p>
              </w:tc>
              <w:tc>
                <w:tcPr>
                  <w:tcW w:w="426" w:type="dxa"/>
                  <w:vMerge w:val="restart"/>
                  <w:vAlign w:val="center"/>
                </w:tcPr>
                <w:p w14:paraId="70B60A21" w14:textId="77777777" w:rsidR="0022421F" w:rsidRDefault="0022421F" w:rsidP="0022421F">
                  <w:pPr>
                    <w:pStyle w:val="aff1"/>
                  </w:pPr>
                  <w:r>
                    <w:rPr>
                      <w:rFonts w:hint="eastAsia"/>
                    </w:rPr>
                    <w:t>废石英砂</w:t>
                  </w:r>
                </w:p>
              </w:tc>
              <w:tc>
                <w:tcPr>
                  <w:tcW w:w="1134" w:type="dxa"/>
                  <w:vAlign w:val="center"/>
                </w:tcPr>
                <w:p w14:paraId="12AF8582" w14:textId="77777777" w:rsidR="0022421F" w:rsidRDefault="0022421F" w:rsidP="0022421F">
                  <w:pPr>
                    <w:pStyle w:val="aff1"/>
                  </w:pPr>
                  <w:r>
                    <w:t>不合格料</w:t>
                  </w:r>
                </w:p>
              </w:tc>
              <w:tc>
                <w:tcPr>
                  <w:tcW w:w="1134" w:type="dxa"/>
                  <w:vAlign w:val="center"/>
                </w:tcPr>
                <w:p w14:paraId="72A186E5" w14:textId="77777777" w:rsidR="0022421F" w:rsidRDefault="0022421F" w:rsidP="0022421F">
                  <w:pPr>
                    <w:pStyle w:val="aff1"/>
                  </w:pPr>
                  <w:r>
                    <w:rPr>
                      <w:rFonts w:hint="eastAsia"/>
                    </w:rPr>
                    <w:t>筛选</w:t>
                  </w:r>
                </w:p>
              </w:tc>
              <w:tc>
                <w:tcPr>
                  <w:tcW w:w="708" w:type="dxa"/>
                  <w:vMerge w:val="restart"/>
                  <w:vAlign w:val="center"/>
                </w:tcPr>
                <w:p w14:paraId="39C0E1A6" w14:textId="77777777" w:rsidR="0022421F" w:rsidRDefault="0022421F" w:rsidP="0022421F">
                  <w:pPr>
                    <w:pStyle w:val="aff1"/>
                  </w:pPr>
                  <w:r>
                    <w:rPr>
                      <w:rFonts w:hint="eastAsia"/>
                    </w:rPr>
                    <w:t>固态</w:t>
                  </w:r>
                </w:p>
              </w:tc>
              <w:tc>
                <w:tcPr>
                  <w:tcW w:w="1134" w:type="dxa"/>
                  <w:vMerge w:val="restart"/>
                  <w:vAlign w:val="center"/>
                </w:tcPr>
                <w:p w14:paraId="39EC93DB" w14:textId="3BD5CE52" w:rsidR="0022421F" w:rsidRDefault="0022421F">
                  <w:pPr>
                    <w:pStyle w:val="aff1"/>
                  </w:pPr>
                  <w:r>
                    <w:t>杂质石英料</w:t>
                  </w:r>
                </w:p>
              </w:tc>
              <w:tc>
                <w:tcPr>
                  <w:tcW w:w="1134" w:type="dxa"/>
                  <w:vMerge w:val="restart"/>
                  <w:vAlign w:val="center"/>
                </w:tcPr>
                <w:p w14:paraId="29755649" w14:textId="50765608" w:rsidR="0022421F" w:rsidRDefault="0022421F" w:rsidP="0022421F">
                  <w:pPr>
                    <w:pStyle w:val="aff1"/>
                  </w:pPr>
                  <w:r>
                    <w:rPr>
                      <w:rFonts w:hint="eastAsia"/>
                    </w:rPr>
                    <w:t>800</w:t>
                  </w:r>
                </w:p>
              </w:tc>
              <w:tc>
                <w:tcPr>
                  <w:tcW w:w="1068" w:type="dxa"/>
                  <w:vMerge w:val="restart"/>
                  <w:vAlign w:val="center"/>
                </w:tcPr>
                <w:p w14:paraId="7C459199" w14:textId="1458EFE4" w:rsidR="0022421F" w:rsidRDefault="0022421F">
                  <w:pPr>
                    <w:jc w:val="center"/>
                  </w:pPr>
                  <w:r>
                    <w:rPr>
                      <w:rFonts w:hint="eastAsia"/>
                      <w:sz w:val="21"/>
                      <w:szCs w:val="21"/>
                    </w:rPr>
                    <w:t>是</w:t>
                  </w:r>
                </w:p>
              </w:tc>
              <w:tc>
                <w:tcPr>
                  <w:tcW w:w="917" w:type="dxa"/>
                  <w:vMerge w:val="restart"/>
                  <w:vAlign w:val="center"/>
                </w:tcPr>
                <w:p w14:paraId="0FF693B9" w14:textId="32F7B7F9" w:rsidR="0022421F" w:rsidRDefault="0022421F">
                  <w:pPr>
                    <w:pStyle w:val="aff1"/>
                  </w:pPr>
                  <w:r>
                    <w:t>/</w:t>
                  </w:r>
                </w:p>
              </w:tc>
              <w:tc>
                <w:tcPr>
                  <w:tcW w:w="1142" w:type="dxa"/>
                  <w:vMerge w:val="restart"/>
                  <w:vAlign w:val="center"/>
                </w:tcPr>
                <w:p w14:paraId="018DE5AB" w14:textId="77777777" w:rsidR="0022421F" w:rsidRDefault="0022421F" w:rsidP="0022421F">
                  <w:pPr>
                    <w:pStyle w:val="aff1"/>
                  </w:pPr>
                  <w:r>
                    <w:t>《固体废物鉴别标准通则》（</w:t>
                  </w:r>
                  <w:r>
                    <w:t>GB34330-2017</w:t>
                  </w:r>
                  <w:r>
                    <w:t>）</w:t>
                  </w:r>
                </w:p>
              </w:tc>
            </w:tr>
            <w:tr w:rsidR="00BC016D" w14:paraId="624B2846" w14:textId="77777777" w:rsidTr="00BC016D">
              <w:trPr>
                <w:trHeight w:val="439"/>
                <w:jc w:val="center"/>
              </w:trPr>
              <w:tc>
                <w:tcPr>
                  <w:tcW w:w="447" w:type="dxa"/>
                  <w:vMerge/>
                  <w:vAlign w:val="center"/>
                </w:tcPr>
                <w:p w14:paraId="000C3A0A" w14:textId="77777777" w:rsidR="0022421F" w:rsidRDefault="0022421F" w:rsidP="0022421F">
                  <w:pPr>
                    <w:pStyle w:val="aff1"/>
                  </w:pPr>
                </w:p>
              </w:tc>
              <w:tc>
                <w:tcPr>
                  <w:tcW w:w="426" w:type="dxa"/>
                  <w:vMerge/>
                  <w:vAlign w:val="center"/>
                </w:tcPr>
                <w:p w14:paraId="701B5225" w14:textId="77777777" w:rsidR="0022421F" w:rsidRDefault="0022421F" w:rsidP="0022421F">
                  <w:pPr>
                    <w:pStyle w:val="aff1"/>
                  </w:pPr>
                </w:p>
              </w:tc>
              <w:tc>
                <w:tcPr>
                  <w:tcW w:w="1134" w:type="dxa"/>
                  <w:vAlign w:val="center"/>
                </w:tcPr>
                <w:p w14:paraId="632B3E57" w14:textId="77777777" w:rsidR="0022421F" w:rsidRDefault="0022421F" w:rsidP="0022421F">
                  <w:pPr>
                    <w:pStyle w:val="aff1"/>
                  </w:pPr>
                  <w:proofErr w:type="gramStart"/>
                  <w:r>
                    <w:t>拌洗尾渣</w:t>
                  </w:r>
                  <w:proofErr w:type="gramEnd"/>
                </w:p>
              </w:tc>
              <w:tc>
                <w:tcPr>
                  <w:tcW w:w="1134" w:type="dxa"/>
                  <w:vAlign w:val="center"/>
                </w:tcPr>
                <w:p w14:paraId="0D0382A0" w14:textId="77777777" w:rsidR="0022421F" w:rsidRDefault="0022421F" w:rsidP="0022421F">
                  <w:pPr>
                    <w:pStyle w:val="aff1"/>
                  </w:pPr>
                  <w:proofErr w:type="gramStart"/>
                  <w:r>
                    <w:rPr>
                      <w:rFonts w:hint="eastAsia"/>
                    </w:rPr>
                    <w:t>拌洗</w:t>
                  </w:r>
                  <w:proofErr w:type="gramEnd"/>
                </w:p>
              </w:tc>
              <w:tc>
                <w:tcPr>
                  <w:tcW w:w="708" w:type="dxa"/>
                  <w:vMerge/>
                  <w:vAlign w:val="center"/>
                </w:tcPr>
                <w:p w14:paraId="5AB6E0A2" w14:textId="77777777" w:rsidR="0022421F" w:rsidRDefault="0022421F" w:rsidP="0022421F">
                  <w:pPr>
                    <w:pStyle w:val="aff1"/>
                  </w:pPr>
                </w:p>
              </w:tc>
              <w:tc>
                <w:tcPr>
                  <w:tcW w:w="1134" w:type="dxa"/>
                  <w:vMerge/>
                  <w:vAlign w:val="center"/>
                </w:tcPr>
                <w:p w14:paraId="34D47CA5" w14:textId="77777777" w:rsidR="0022421F" w:rsidRDefault="0022421F" w:rsidP="0022421F">
                  <w:pPr>
                    <w:pStyle w:val="aff1"/>
                  </w:pPr>
                </w:p>
              </w:tc>
              <w:tc>
                <w:tcPr>
                  <w:tcW w:w="1134" w:type="dxa"/>
                  <w:vMerge/>
                  <w:vAlign w:val="center"/>
                </w:tcPr>
                <w:p w14:paraId="4E0F747F" w14:textId="77777777" w:rsidR="0022421F" w:rsidRDefault="0022421F" w:rsidP="0022421F">
                  <w:pPr>
                    <w:jc w:val="center"/>
                    <w:rPr>
                      <w:sz w:val="21"/>
                      <w:szCs w:val="21"/>
                    </w:rPr>
                  </w:pPr>
                </w:p>
              </w:tc>
              <w:tc>
                <w:tcPr>
                  <w:tcW w:w="1068" w:type="dxa"/>
                  <w:vMerge/>
                  <w:vAlign w:val="center"/>
                </w:tcPr>
                <w:p w14:paraId="56BE9EF5" w14:textId="157BEBBD" w:rsidR="0022421F" w:rsidRDefault="0022421F" w:rsidP="0022421F">
                  <w:pPr>
                    <w:jc w:val="center"/>
                    <w:rPr>
                      <w:sz w:val="21"/>
                      <w:szCs w:val="21"/>
                    </w:rPr>
                  </w:pPr>
                </w:p>
              </w:tc>
              <w:tc>
                <w:tcPr>
                  <w:tcW w:w="917" w:type="dxa"/>
                  <w:vMerge/>
                  <w:vAlign w:val="center"/>
                </w:tcPr>
                <w:p w14:paraId="69E4EEC0" w14:textId="77777777" w:rsidR="0022421F" w:rsidRDefault="0022421F" w:rsidP="0022421F">
                  <w:pPr>
                    <w:pStyle w:val="aff1"/>
                  </w:pPr>
                </w:p>
              </w:tc>
              <w:tc>
                <w:tcPr>
                  <w:tcW w:w="1142" w:type="dxa"/>
                  <w:vMerge/>
                  <w:vAlign w:val="center"/>
                </w:tcPr>
                <w:p w14:paraId="0EA81C1C" w14:textId="77777777" w:rsidR="0022421F" w:rsidRDefault="0022421F" w:rsidP="0022421F">
                  <w:pPr>
                    <w:pStyle w:val="aff1"/>
                  </w:pPr>
                </w:p>
              </w:tc>
            </w:tr>
            <w:tr w:rsidR="00BC016D" w14:paraId="290385CC" w14:textId="77777777" w:rsidTr="00BC016D">
              <w:trPr>
                <w:trHeight w:val="431"/>
                <w:jc w:val="center"/>
              </w:trPr>
              <w:tc>
                <w:tcPr>
                  <w:tcW w:w="447" w:type="dxa"/>
                  <w:vMerge/>
                  <w:vAlign w:val="center"/>
                </w:tcPr>
                <w:p w14:paraId="7854F7EB" w14:textId="77777777" w:rsidR="0022421F" w:rsidRDefault="0022421F" w:rsidP="0022421F">
                  <w:pPr>
                    <w:pStyle w:val="aff1"/>
                  </w:pPr>
                </w:p>
              </w:tc>
              <w:tc>
                <w:tcPr>
                  <w:tcW w:w="426" w:type="dxa"/>
                  <w:vMerge/>
                  <w:vAlign w:val="center"/>
                </w:tcPr>
                <w:p w14:paraId="6EB7E130" w14:textId="77777777" w:rsidR="0022421F" w:rsidRDefault="0022421F" w:rsidP="0022421F">
                  <w:pPr>
                    <w:pStyle w:val="aff1"/>
                  </w:pPr>
                </w:p>
              </w:tc>
              <w:tc>
                <w:tcPr>
                  <w:tcW w:w="1134" w:type="dxa"/>
                  <w:vAlign w:val="center"/>
                </w:tcPr>
                <w:p w14:paraId="1F46E128" w14:textId="77777777" w:rsidR="0022421F" w:rsidRDefault="0022421F" w:rsidP="0022421F">
                  <w:pPr>
                    <w:pStyle w:val="aff1"/>
                  </w:pPr>
                  <w:r>
                    <w:t>除尘器收尘</w:t>
                  </w:r>
                </w:p>
              </w:tc>
              <w:tc>
                <w:tcPr>
                  <w:tcW w:w="1134" w:type="dxa"/>
                  <w:vAlign w:val="center"/>
                </w:tcPr>
                <w:p w14:paraId="7D38729A" w14:textId="77777777" w:rsidR="0022421F" w:rsidRDefault="0022421F" w:rsidP="0022421F">
                  <w:pPr>
                    <w:pStyle w:val="aff1"/>
                  </w:pPr>
                  <w:r>
                    <w:rPr>
                      <w:rFonts w:hint="eastAsia"/>
                    </w:rPr>
                    <w:t>废气处理</w:t>
                  </w:r>
                </w:p>
              </w:tc>
              <w:tc>
                <w:tcPr>
                  <w:tcW w:w="708" w:type="dxa"/>
                  <w:vMerge/>
                  <w:vAlign w:val="center"/>
                </w:tcPr>
                <w:p w14:paraId="79916B30" w14:textId="77777777" w:rsidR="0022421F" w:rsidRDefault="0022421F" w:rsidP="0022421F">
                  <w:pPr>
                    <w:pStyle w:val="aff1"/>
                  </w:pPr>
                </w:p>
              </w:tc>
              <w:tc>
                <w:tcPr>
                  <w:tcW w:w="1134" w:type="dxa"/>
                  <w:vMerge/>
                  <w:vAlign w:val="center"/>
                </w:tcPr>
                <w:p w14:paraId="5ACA0A58" w14:textId="77777777" w:rsidR="0022421F" w:rsidRDefault="0022421F" w:rsidP="0022421F">
                  <w:pPr>
                    <w:pStyle w:val="aff1"/>
                  </w:pPr>
                </w:p>
              </w:tc>
              <w:tc>
                <w:tcPr>
                  <w:tcW w:w="1134" w:type="dxa"/>
                  <w:vMerge/>
                  <w:vAlign w:val="center"/>
                </w:tcPr>
                <w:p w14:paraId="701597F0" w14:textId="77777777" w:rsidR="0022421F" w:rsidRDefault="0022421F" w:rsidP="0022421F">
                  <w:pPr>
                    <w:jc w:val="center"/>
                    <w:rPr>
                      <w:sz w:val="21"/>
                      <w:szCs w:val="21"/>
                    </w:rPr>
                  </w:pPr>
                </w:p>
              </w:tc>
              <w:tc>
                <w:tcPr>
                  <w:tcW w:w="1068" w:type="dxa"/>
                  <w:vMerge/>
                  <w:vAlign w:val="center"/>
                </w:tcPr>
                <w:p w14:paraId="13FBC031" w14:textId="41F506E0" w:rsidR="0022421F" w:rsidRDefault="0022421F" w:rsidP="0022421F">
                  <w:pPr>
                    <w:jc w:val="center"/>
                    <w:rPr>
                      <w:sz w:val="21"/>
                      <w:szCs w:val="21"/>
                    </w:rPr>
                  </w:pPr>
                </w:p>
              </w:tc>
              <w:tc>
                <w:tcPr>
                  <w:tcW w:w="917" w:type="dxa"/>
                  <w:vMerge/>
                  <w:vAlign w:val="center"/>
                </w:tcPr>
                <w:p w14:paraId="3C08D2B2" w14:textId="77777777" w:rsidR="0022421F" w:rsidRDefault="0022421F" w:rsidP="0022421F">
                  <w:pPr>
                    <w:pStyle w:val="aff1"/>
                  </w:pPr>
                </w:p>
              </w:tc>
              <w:tc>
                <w:tcPr>
                  <w:tcW w:w="1142" w:type="dxa"/>
                  <w:vMerge/>
                  <w:vAlign w:val="center"/>
                </w:tcPr>
                <w:p w14:paraId="3987C7AA" w14:textId="77777777" w:rsidR="0022421F" w:rsidRDefault="0022421F" w:rsidP="0022421F">
                  <w:pPr>
                    <w:pStyle w:val="aff1"/>
                  </w:pPr>
                </w:p>
              </w:tc>
            </w:tr>
            <w:tr w:rsidR="0022421F" w14:paraId="1A957EEE" w14:textId="77777777" w:rsidTr="006A0FA0">
              <w:trPr>
                <w:trHeight w:val="454"/>
                <w:jc w:val="center"/>
              </w:trPr>
              <w:tc>
                <w:tcPr>
                  <w:tcW w:w="447" w:type="dxa"/>
                  <w:vAlign w:val="center"/>
                </w:tcPr>
                <w:p w14:paraId="0730B011" w14:textId="77777777" w:rsidR="0022421F" w:rsidRDefault="0022421F" w:rsidP="0022421F">
                  <w:pPr>
                    <w:pStyle w:val="aff1"/>
                  </w:pPr>
                  <w:r>
                    <w:t>2</w:t>
                  </w:r>
                </w:p>
              </w:tc>
              <w:tc>
                <w:tcPr>
                  <w:tcW w:w="1560" w:type="dxa"/>
                  <w:gridSpan w:val="2"/>
                  <w:vAlign w:val="center"/>
                </w:tcPr>
                <w:p w14:paraId="71DF1E31" w14:textId="77777777" w:rsidR="0022421F" w:rsidRDefault="0022421F" w:rsidP="0022421F">
                  <w:pPr>
                    <w:pStyle w:val="aff1"/>
                  </w:pPr>
                  <w:r>
                    <w:t>生活垃圾</w:t>
                  </w:r>
                </w:p>
              </w:tc>
              <w:tc>
                <w:tcPr>
                  <w:tcW w:w="1134" w:type="dxa"/>
                  <w:vAlign w:val="center"/>
                </w:tcPr>
                <w:p w14:paraId="1796297A" w14:textId="77777777" w:rsidR="0022421F" w:rsidRDefault="0022421F" w:rsidP="0022421F">
                  <w:pPr>
                    <w:pStyle w:val="aff1"/>
                  </w:pPr>
                  <w:r>
                    <w:rPr>
                      <w:rFonts w:hint="eastAsia"/>
                    </w:rPr>
                    <w:t>员工生活</w:t>
                  </w:r>
                </w:p>
              </w:tc>
              <w:tc>
                <w:tcPr>
                  <w:tcW w:w="708" w:type="dxa"/>
                  <w:vAlign w:val="center"/>
                </w:tcPr>
                <w:p w14:paraId="76C1E18B" w14:textId="77777777" w:rsidR="0022421F" w:rsidRDefault="0022421F" w:rsidP="0022421F">
                  <w:pPr>
                    <w:pStyle w:val="aff1"/>
                  </w:pPr>
                  <w:r>
                    <w:t>固态</w:t>
                  </w:r>
                </w:p>
              </w:tc>
              <w:tc>
                <w:tcPr>
                  <w:tcW w:w="1134" w:type="dxa"/>
                  <w:vAlign w:val="center"/>
                </w:tcPr>
                <w:p w14:paraId="06F6827E" w14:textId="77777777" w:rsidR="0022421F" w:rsidRDefault="0022421F" w:rsidP="0022421F">
                  <w:pPr>
                    <w:pStyle w:val="aff1"/>
                  </w:pPr>
                  <w:r>
                    <w:rPr>
                      <w:rFonts w:hint="eastAsia"/>
                      <w:szCs w:val="21"/>
                    </w:rPr>
                    <w:t>塑料</w:t>
                  </w:r>
                  <w:r>
                    <w:rPr>
                      <w:szCs w:val="21"/>
                    </w:rPr>
                    <w:t>、纸等</w:t>
                  </w:r>
                </w:p>
              </w:tc>
              <w:tc>
                <w:tcPr>
                  <w:tcW w:w="1134" w:type="dxa"/>
                  <w:vAlign w:val="center"/>
                </w:tcPr>
                <w:p w14:paraId="59436BFD" w14:textId="38F5ACB9" w:rsidR="0022421F" w:rsidRDefault="0022421F" w:rsidP="0022421F">
                  <w:pPr>
                    <w:jc w:val="center"/>
                    <w:rPr>
                      <w:sz w:val="21"/>
                      <w:szCs w:val="21"/>
                    </w:rPr>
                  </w:pPr>
                  <w:r>
                    <w:rPr>
                      <w:rFonts w:hint="eastAsia"/>
                    </w:rPr>
                    <w:t>8.4</w:t>
                  </w:r>
                </w:p>
              </w:tc>
              <w:tc>
                <w:tcPr>
                  <w:tcW w:w="1068" w:type="dxa"/>
                  <w:vAlign w:val="center"/>
                </w:tcPr>
                <w:p w14:paraId="39F8CBF4" w14:textId="0772C6DB" w:rsidR="0022421F" w:rsidRDefault="0022421F" w:rsidP="0022421F">
                  <w:pPr>
                    <w:jc w:val="center"/>
                    <w:rPr>
                      <w:sz w:val="21"/>
                      <w:szCs w:val="21"/>
                    </w:rPr>
                  </w:pPr>
                  <w:r>
                    <w:rPr>
                      <w:rFonts w:hint="eastAsia"/>
                      <w:sz w:val="21"/>
                      <w:szCs w:val="21"/>
                    </w:rPr>
                    <w:t>是</w:t>
                  </w:r>
                </w:p>
              </w:tc>
              <w:tc>
                <w:tcPr>
                  <w:tcW w:w="917" w:type="dxa"/>
                  <w:vAlign w:val="center"/>
                </w:tcPr>
                <w:p w14:paraId="18B5219D" w14:textId="77777777" w:rsidR="0022421F" w:rsidRDefault="0022421F" w:rsidP="0022421F">
                  <w:pPr>
                    <w:pStyle w:val="aff1"/>
                  </w:pPr>
                  <w:r>
                    <w:t>/</w:t>
                  </w:r>
                </w:p>
              </w:tc>
              <w:tc>
                <w:tcPr>
                  <w:tcW w:w="1142" w:type="dxa"/>
                  <w:vMerge/>
                  <w:vAlign w:val="center"/>
                </w:tcPr>
                <w:p w14:paraId="77D752EE" w14:textId="77777777" w:rsidR="0022421F" w:rsidRDefault="0022421F" w:rsidP="0022421F">
                  <w:pPr>
                    <w:pStyle w:val="aff1"/>
                  </w:pPr>
                </w:p>
              </w:tc>
            </w:tr>
            <w:tr w:rsidR="0022421F" w14:paraId="26DF9A6E" w14:textId="77777777" w:rsidTr="006A0FA0">
              <w:trPr>
                <w:trHeight w:val="405"/>
                <w:jc w:val="center"/>
              </w:trPr>
              <w:tc>
                <w:tcPr>
                  <w:tcW w:w="447" w:type="dxa"/>
                  <w:vAlign w:val="center"/>
                </w:tcPr>
                <w:p w14:paraId="74333DB6" w14:textId="77777777" w:rsidR="0022421F" w:rsidRDefault="0022421F" w:rsidP="0022421F">
                  <w:pPr>
                    <w:pStyle w:val="aff1"/>
                  </w:pPr>
                  <w:r>
                    <w:t>3</w:t>
                  </w:r>
                </w:p>
              </w:tc>
              <w:tc>
                <w:tcPr>
                  <w:tcW w:w="1560" w:type="dxa"/>
                  <w:gridSpan w:val="2"/>
                  <w:vAlign w:val="center"/>
                </w:tcPr>
                <w:p w14:paraId="6CD3535E" w14:textId="77777777" w:rsidR="0022421F" w:rsidRDefault="0022421F" w:rsidP="0022421F">
                  <w:pPr>
                    <w:pStyle w:val="aff1"/>
                  </w:pPr>
                  <w:r>
                    <w:t>污水处理污泥</w:t>
                  </w:r>
                </w:p>
              </w:tc>
              <w:tc>
                <w:tcPr>
                  <w:tcW w:w="1134" w:type="dxa"/>
                  <w:vAlign w:val="center"/>
                </w:tcPr>
                <w:p w14:paraId="02323EDA" w14:textId="77777777" w:rsidR="0022421F" w:rsidRDefault="0022421F" w:rsidP="0022421F">
                  <w:pPr>
                    <w:pStyle w:val="aff1"/>
                  </w:pPr>
                  <w:r>
                    <w:rPr>
                      <w:rFonts w:hint="eastAsia"/>
                    </w:rPr>
                    <w:t>废水处理</w:t>
                  </w:r>
                </w:p>
              </w:tc>
              <w:tc>
                <w:tcPr>
                  <w:tcW w:w="708" w:type="dxa"/>
                  <w:vAlign w:val="center"/>
                </w:tcPr>
                <w:p w14:paraId="5CA1F4DB" w14:textId="77777777" w:rsidR="0022421F" w:rsidRDefault="0022421F" w:rsidP="0022421F">
                  <w:pPr>
                    <w:pStyle w:val="aff1"/>
                  </w:pPr>
                  <w:r>
                    <w:t>固态</w:t>
                  </w:r>
                </w:p>
              </w:tc>
              <w:tc>
                <w:tcPr>
                  <w:tcW w:w="1134" w:type="dxa"/>
                  <w:vAlign w:val="center"/>
                </w:tcPr>
                <w:p w14:paraId="4C3B5039" w14:textId="77777777" w:rsidR="0022421F" w:rsidRDefault="0022421F" w:rsidP="0022421F">
                  <w:pPr>
                    <w:pStyle w:val="aff1"/>
                  </w:pPr>
                  <w:r>
                    <w:t>污泥</w:t>
                  </w:r>
                </w:p>
              </w:tc>
              <w:tc>
                <w:tcPr>
                  <w:tcW w:w="1134" w:type="dxa"/>
                  <w:vAlign w:val="center"/>
                </w:tcPr>
                <w:p w14:paraId="3A93A238" w14:textId="43EFF965" w:rsidR="0022421F" w:rsidRDefault="0022421F" w:rsidP="0022421F">
                  <w:pPr>
                    <w:jc w:val="center"/>
                    <w:rPr>
                      <w:sz w:val="21"/>
                      <w:szCs w:val="21"/>
                    </w:rPr>
                  </w:pPr>
                  <w:r>
                    <w:t>8.</w:t>
                  </w:r>
                  <w:r>
                    <w:rPr>
                      <w:rFonts w:hint="eastAsia"/>
                    </w:rPr>
                    <w:t>2</w:t>
                  </w:r>
                </w:p>
              </w:tc>
              <w:tc>
                <w:tcPr>
                  <w:tcW w:w="1068" w:type="dxa"/>
                  <w:vAlign w:val="center"/>
                </w:tcPr>
                <w:p w14:paraId="1A81834F" w14:textId="0A92BE1A" w:rsidR="0022421F" w:rsidRDefault="0022421F" w:rsidP="0022421F">
                  <w:pPr>
                    <w:jc w:val="center"/>
                    <w:rPr>
                      <w:sz w:val="21"/>
                      <w:szCs w:val="21"/>
                    </w:rPr>
                  </w:pPr>
                  <w:r>
                    <w:rPr>
                      <w:rFonts w:hint="eastAsia"/>
                      <w:sz w:val="21"/>
                      <w:szCs w:val="21"/>
                    </w:rPr>
                    <w:t>是</w:t>
                  </w:r>
                </w:p>
              </w:tc>
              <w:tc>
                <w:tcPr>
                  <w:tcW w:w="917" w:type="dxa"/>
                  <w:vAlign w:val="center"/>
                </w:tcPr>
                <w:p w14:paraId="7597370D" w14:textId="77777777" w:rsidR="0022421F" w:rsidRDefault="0022421F" w:rsidP="0022421F">
                  <w:pPr>
                    <w:pStyle w:val="aff1"/>
                  </w:pPr>
                  <w:r>
                    <w:t>/</w:t>
                  </w:r>
                </w:p>
              </w:tc>
              <w:tc>
                <w:tcPr>
                  <w:tcW w:w="1142" w:type="dxa"/>
                  <w:vMerge/>
                  <w:vAlign w:val="center"/>
                </w:tcPr>
                <w:p w14:paraId="4527E742" w14:textId="77777777" w:rsidR="0022421F" w:rsidRDefault="0022421F" w:rsidP="0022421F">
                  <w:pPr>
                    <w:pStyle w:val="aff1"/>
                  </w:pPr>
                </w:p>
              </w:tc>
            </w:tr>
            <w:tr w:rsidR="0022421F" w14:paraId="75D28FCD" w14:textId="77777777" w:rsidTr="006A0FA0">
              <w:trPr>
                <w:trHeight w:val="496"/>
                <w:jc w:val="center"/>
              </w:trPr>
              <w:tc>
                <w:tcPr>
                  <w:tcW w:w="447" w:type="dxa"/>
                  <w:vAlign w:val="center"/>
                </w:tcPr>
                <w:p w14:paraId="6B34446D" w14:textId="77777777" w:rsidR="0022421F" w:rsidRDefault="0022421F" w:rsidP="0022421F">
                  <w:pPr>
                    <w:pStyle w:val="aff1"/>
                  </w:pPr>
                  <w:r>
                    <w:t>4</w:t>
                  </w:r>
                </w:p>
              </w:tc>
              <w:tc>
                <w:tcPr>
                  <w:tcW w:w="1560" w:type="dxa"/>
                  <w:gridSpan w:val="2"/>
                  <w:vAlign w:val="center"/>
                </w:tcPr>
                <w:p w14:paraId="4F31FAF7" w14:textId="77777777" w:rsidR="0022421F" w:rsidRDefault="0022421F" w:rsidP="0022421F">
                  <w:pPr>
                    <w:pStyle w:val="aff1"/>
                  </w:pPr>
                  <w:r>
                    <w:rPr>
                      <w:rFonts w:hint="eastAsia"/>
                    </w:rPr>
                    <w:t>酸洗池沉渣</w:t>
                  </w:r>
                </w:p>
              </w:tc>
              <w:tc>
                <w:tcPr>
                  <w:tcW w:w="1134" w:type="dxa"/>
                  <w:vAlign w:val="center"/>
                </w:tcPr>
                <w:p w14:paraId="4B75A8D3" w14:textId="77777777" w:rsidR="0022421F" w:rsidRDefault="0022421F" w:rsidP="0022421F">
                  <w:pPr>
                    <w:pStyle w:val="aff1"/>
                  </w:pPr>
                  <w:r>
                    <w:rPr>
                      <w:rFonts w:hint="eastAsia"/>
                    </w:rPr>
                    <w:t>酸洗</w:t>
                  </w:r>
                </w:p>
              </w:tc>
              <w:tc>
                <w:tcPr>
                  <w:tcW w:w="708" w:type="dxa"/>
                  <w:vAlign w:val="center"/>
                </w:tcPr>
                <w:p w14:paraId="7BDA9159" w14:textId="77777777" w:rsidR="0022421F" w:rsidRDefault="0022421F" w:rsidP="0022421F">
                  <w:pPr>
                    <w:pStyle w:val="aff1"/>
                  </w:pPr>
                  <w:r>
                    <w:t>固态</w:t>
                  </w:r>
                </w:p>
              </w:tc>
              <w:tc>
                <w:tcPr>
                  <w:tcW w:w="1134" w:type="dxa"/>
                  <w:vAlign w:val="center"/>
                </w:tcPr>
                <w:p w14:paraId="0B06F65A" w14:textId="77777777" w:rsidR="0022421F" w:rsidRDefault="0022421F" w:rsidP="0022421F">
                  <w:pPr>
                    <w:pStyle w:val="aff1"/>
                  </w:pPr>
                  <w:r>
                    <w:rPr>
                      <w:rFonts w:hint="eastAsia"/>
                    </w:rPr>
                    <w:t>水、盐酸</w:t>
                  </w:r>
                </w:p>
              </w:tc>
              <w:tc>
                <w:tcPr>
                  <w:tcW w:w="1134" w:type="dxa"/>
                  <w:vAlign w:val="center"/>
                </w:tcPr>
                <w:p w14:paraId="723EC35B" w14:textId="683F6D68" w:rsidR="0022421F" w:rsidRDefault="0022421F" w:rsidP="0022421F">
                  <w:pPr>
                    <w:jc w:val="center"/>
                    <w:rPr>
                      <w:sz w:val="21"/>
                      <w:szCs w:val="21"/>
                    </w:rPr>
                  </w:pPr>
                  <w:r>
                    <w:rPr>
                      <w:rFonts w:hint="eastAsia"/>
                    </w:rPr>
                    <w:t>20</w:t>
                  </w:r>
                </w:p>
              </w:tc>
              <w:tc>
                <w:tcPr>
                  <w:tcW w:w="1068" w:type="dxa"/>
                  <w:vAlign w:val="center"/>
                </w:tcPr>
                <w:p w14:paraId="25258748" w14:textId="4CC30FB7" w:rsidR="0022421F" w:rsidRDefault="0022421F" w:rsidP="0022421F">
                  <w:pPr>
                    <w:jc w:val="center"/>
                    <w:rPr>
                      <w:sz w:val="21"/>
                      <w:szCs w:val="21"/>
                    </w:rPr>
                  </w:pPr>
                  <w:r>
                    <w:rPr>
                      <w:rFonts w:hint="eastAsia"/>
                      <w:sz w:val="21"/>
                      <w:szCs w:val="21"/>
                    </w:rPr>
                    <w:t>是</w:t>
                  </w:r>
                </w:p>
              </w:tc>
              <w:tc>
                <w:tcPr>
                  <w:tcW w:w="917" w:type="dxa"/>
                  <w:vAlign w:val="center"/>
                </w:tcPr>
                <w:p w14:paraId="2BC38B8E" w14:textId="77777777" w:rsidR="0022421F" w:rsidRDefault="0022421F" w:rsidP="0022421F">
                  <w:pPr>
                    <w:pStyle w:val="aff1"/>
                  </w:pPr>
                  <w:r>
                    <w:t>/</w:t>
                  </w:r>
                </w:p>
              </w:tc>
              <w:tc>
                <w:tcPr>
                  <w:tcW w:w="1142" w:type="dxa"/>
                  <w:vMerge/>
                  <w:vAlign w:val="center"/>
                </w:tcPr>
                <w:p w14:paraId="07CD9B7C" w14:textId="77777777" w:rsidR="0022421F" w:rsidRDefault="0022421F" w:rsidP="0022421F">
                  <w:pPr>
                    <w:pStyle w:val="aff1"/>
                  </w:pPr>
                </w:p>
              </w:tc>
            </w:tr>
            <w:tr w:rsidR="0022421F" w14:paraId="7A77FF05" w14:textId="77777777" w:rsidTr="006A0FA0">
              <w:trPr>
                <w:trHeight w:val="452"/>
                <w:jc w:val="center"/>
              </w:trPr>
              <w:tc>
                <w:tcPr>
                  <w:tcW w:w="447" w:type="dxa"/>
                  <w:vAlign w:val="center"/>
                </w:tcPr>
                <w:p w14:paraId="29E3AEAC" w14:textId="77777777" w:rsidR="0022421F" w:rsidRDefault="0022421F" w:rsidP="0022421F">
                  <w:pPr>
                    <w:pStyle w:val="aff1"/>
                  </w:pPr>
                  <w:r>
                    <w:t>5</w:t>
                  </w:r>
                </w:p>
              </w:tc>
              <w:tc>
                <w:tcPr>
                  <w:tcW w:w="1560" w:type="dxa"/>
                  <w:gridSpan w:val="2"/>
                  <w:vAlign w:val="center"/>
                </w:tcPr>
                <w:p w14:paraId="1EB0D86C" w14:textId="77777777" w:rsidR="0022421F" w:rsidRDefault="0022421F" w:rsidP="0022421F">
                  <w:pPr>
                    <w:pStyle w:val="aff1"/>
                  </w:pPr>
                  <w:r>
                    <w:t>废</w:t>
                  </w:r>
                  <w:r>
                    <w:rPr>
                      <w:rFonts w:hint="eastAsia"/>
                    </w:rPr>
                    <w:t>RO</w:t>
                  </w:r>
                  <w:r>
                    <w:rPr>
                      <w:rFonts w:hint="eastAsia"/>
                    </w:rPr>
                    <w:t>膜</w:t>
                  </w:r>
                </w:p>
              </w:tc>
              <w:tc>
                <w:tcPr>
                  <w:tcW w:w="1134" w:type="dxa"/>
                  <w:vAlign w:val="center"/>
                </w:tcPr>
                <w:p w14:paraId="016B7C35" w14:textId="77777777" w:rsidR="0022421F" w:rsidRDefault="0022421F" w:rsidP="0022421F">
                  <w:pPr>
                    <w:pStyle w:val="aff1"/>
                  </w:pPr>
                  <w:r>
                    <w:rPr>
                      <w:rFonts w:hint="eastAsia"/>
                    </w:rPr>
                    <w:t>废水处理</w:t>
                  </w:r>
                </w:p>
              </w:tc>
              <w:tc>
                <w:tcPr>
                  <w:tcW w:w="708" w:type="dxa"/>
                  <w:vAlign w:val="center"/>
                </w:tcPr>
                <w:p w14:paraId="1388AFFC" w14:textId="77777777" w:rsidR="0022421F" w:rsidRDefault="0022421F" w:rsidP="0022421F">
                  <w:pPr>
                    <w:pStyle w:val="aff1"/>
                  </w:pPr>
                  <w:r>
                    <w:t>固态</w:t>
                  </w:r>
                </w:p>
              </w:tc>
              <w:tc>
                <w:tcPr>
                  <w:tcW w:w="1134" w:type="dxa"/>
                  <w:vAlign w:val="center"/>
                </w:tcPr>
                <w:p w14:paraId="7DD408E5" w14:textId="77777777" w:rsidR="0022421F" w:rsidRDefault="0022421F" w:rsidP="0022421F">
                  <w:pPr>
                    <w:pStyle w:val="aff1"/>
                  </w:pPr>
                  <w:r>
                    <w:t>废</w:t>
                  </w:r>
                  <w:r>
                    <w:rPr>
                      <w:rFonts w:hint="eastAsia"/>
                    </w:rPr>
                    <w:t>RO</w:t>
                  </w:r>
                  <w:r>
                    <w:rPr>
                      <w:rFonts w:hint="eastAsia"/>
                    </w:rPr>
                    <w:t>膜</w:t>
                  </w:r>
                </w:p>
              </w:tc>
              <w:tc>
                <w:tcPr>
                  <w:tcW w:w="1134" w:type="dxa"/>
                  <w:vAlign w:val="center"/>
                </w:tcPr>
                <w:p w14:paraId="6EEF059A" w14:textId="64552730" w:rsidR="0022421F" w:rsidRDefault="0022421F" w:rsidP="0022421F">
                  <w:pPr>
                    <w:jc w:val="center"/>
                    <w:rPr>
                      <w:sz w:val="21"/>
                      <w:szCs w:val="21"/>
                    </w:rPr>
                  </w:pPr>
                  <w:r>
                    <w:t>0.</w:t>
                  </w:r>
                  <w:r>
                    <w:rPr>
                      <w:rFonts w:hint="eastAsia"/>
                    </w:rPr>
                    <w:t>5</w:t>
                  </w:r>
                </w:p>
              </w:tc>
              <w:tc>
                <w:tcPr>
                  <w:tcW w:w="1068" w:type="dxa"/>
                  <w:vAlign w:val="center"/>
                </w:tcPr>
                <w:p w14:paraId="4A66474B" w14:textId="6CD97F21" w:rsidR="0022421F" w:rsidRDefault="0022421F" w:rsidP="0022421F">
                  <w:pPr>
                    <w:jc w:val="center"/>
                    <w:rPr>
                      <w:sz w:val="21"/>
                      <w:szCs w:val="21"/>
                    </w:rPr>
                  </w:pPr>
                  <w:r>
                    <w:rPr>
                      <w:rFonts w:hint="eastAsia"/>
                      <w:sz w:val="21"/>
                      <w:szCs w:val="21"/>
                    </w:rPr>
                    <w:t>是</w:t>
                  </w:r>
                </w:p>
              </w:tc>
              <w:tc>
                <w:tcPr>
                  <w:tcW w:w="917" w:type="dxa"/>
                  <w:vAlign w:val="center"/>
                </w:tcPr>
                <w:p w14:paraId="50C9E17C" w14:textId="77777777" w:rsidR="0022421F" w:rsidRDefault="0022421F" w:rsidP="0022421F">
                  <w:pPr>
                    <w:pStyle w:val="aff1"/>
                  </w:pPr>
                  <w:r>
                    <w:t>/</w:t>
                  </w:r>
                </w:p>
              </w:tc>
              <w:tc>
                <w:tcPr>
                  <w:tcW w:w="1142" w:type="dxa"/>
                  <w:vMerge/>
                  <w:vAlign w:val="center"/>
                </w:tcPr>
                <w:p w14:paraId="6BDC38B2" w14:textId="77777777" w:rsidR="0022421F" w:rsidRDefault="0022421F" w:rsidP="0022421F">
                  <w:pPr>
                    <w:pStyle w:val="aff1"/>
                  </w:pPr>
                </w:p>
              </w:tc>
            </w:tr>
            <w:tr w:rsidR="0022421F" w14:paraId="7E1ACAB6" w14:textId="77777777" w:rsidTr="006A0FA0">
              <w:trPr>
                <w:trHeight w:val="452"/>
                <w:jc w:val="center"/>
              </w:trPr>
              <w:tc>
                <w:tcPr>
                  <w:tcW w:w="447" w:type="dxa"/>
                  <w:vAlign w:val="center"/>
                </w:tcPr>
                <w:p w14:paraId="687F547B" w14:textId="77777777" w:rsidR="0022421F" w:rsidRDefault="0022421F" w:rsidP="0022421F">
                  <w:pPr>
                    <w:pStyle w:val="aff1"/>
                  </w:pPr>
                  <w:r>
                    <w:t>6</w:t>
                  </w:r>
                </w:p>
              </w:tc>
              <w:tc>
                <w:tcPr>
                  <w:tcW w:w="1560" w:type="dxa"/>
                  <w:gridSpan w:val="2"/>
                  <w:vAlign w:val="center"/>
                </w:tcPr>
                <w:p w14:paraId="77D8E1A6" w14:textId="77777777" w:rsidR="0022421F" w:rsidRDefault="0022421F" w:rsidP="0022421F">
                  <w:pPr>
                    <w:pStyle w:val="aff1"/>
                  </w:pPr>
                  <w:r>
                    <w:rPr>
                      <w:rFonts w:hint="eastAsia"/>
                    </w:rPr>
                    <w:t>废酸液</w:t>
                  </w:r>
                </w:p>
              </w:tc>
              <w:tc>
                <w:tcPr>
                  <w:tcW w:w="1134" w:type="dxa"/>
                  <w:vAlign w:val="center"/>
                </w:tcPr>
                <w:p w14:paraId="56559DE1" w14:textId="77777777" w:rsidR="0022421F" w:rsidRDefault="0022421F" w:rsidP="0022421F">
                  <w:pPr>
                    <w:pStyle w:val="aff1"/>
                  </w:pPr>
                  <w:r>
                    <w:rPr>
                      <w:rFonts w:hint="eastAsia"/>
                    </w:rPr>
                    <w:t>酸洗</w:t>
                  </w:r>
                </w:p>
              </w:tc>
              <w:tc>
                <w:tcPr>
                  <w:tcW w:w="708" w:type="dxa"/>
                  <w:vAlign w:val="center"/>
                </w:tcPr>
                <w:p w14:paraId="2D96B541" w14:textId="77777777" w:rsidR="0022421F" w:rsidRDefault="0022421F" w:rsidP="0022421F">
                  <w:pPr>
                    <w:pStyle w:val="aff1"/>
                  </w:pPr>
                  <w:r>
                    <w:rPr>
                      <w:rFonts w:hint="eastAsia"/>
                    </w:rPr>
                    <w:t>液态</w:t>
                  </w:r>
                </w:p>
              </w:tc>
              <w:tc>
                <w:tcPr>
                  <w:tcW w:w="1134" w:type="dxa"/>
                  <w:vAlign w:val="center"/>
                </w:tcPr>
                <w:p w14:paraId="09B44367" w14:textId="77777777" w:rsidR="0022421F" w:rsidRDefault="0022421F" w:rsidP="0022421F">
                  <w:pPr>
                    <w:pStyle w:val="aff1"/>
                  </w:pPr>
                  <w:r>
                    <w:rPr>
                      <w:rFonts w:hint="eastAsia"/>
                    </w:rPr>
                    <w:t>水、盐酸</w:t>
                  </w:r>
                </w:p>
              </w:tc>
              <w:tc>
                <w:tcPr>
                  <w:tcW w:w="1134" w:type="dxa"/>
                  <w:vAlign w:val="center"/>
                </w:tcPr>
                <w:p w14:paraId="1D8D3409" w14:textId="31CD58AB" w:rsidR="0022421F" w:rsidRDefault="0022421F" w:rsidP="0022421F">
                  <w:pPr>
                    <w:jc w:val="center"/>
                    <w:rPr>
                      <w:sz w:val="21"/>
                      <w:szCs w:val="21"/>
                    </w:rPr>
                  </w:pPr>
                  <w:r>
                    <w:rPr>
                      <w:rFonts w:hint="eastAsia"/>
                    </w:rPr>
                    <w:t>500</w:t>
                  </w:r>
                </w:p>
              </w:tc>
              <w:tc>
                <w:tcPr>
                  <w:tcW w:w="1068" w:type="dxa"/>
                  <w:vAlign w:val="center"/>
                </w:tcPr>
                <w:p w14:paraId="638A7027" w14:textId="62B6E572" w:rsidR="0022421F" w:rsidRDefault="0022421F" w:rsidP="0022421F">
                  <w:pPr>
                    <w:jc w:val="center"/>
                    <w:rPr>
                      <w:sz w:val="21"/>
                      <w:szCs w:val="21"/>
                    </w:rPr>
                  </w:pPr>
                  <w:r>
                    <w:rPr>
                      <w:rFonts w:hint="eastAsia"/>
                      <w:sz w:val="21"/>
                      <w:szCs w:val="21"/>
                    </w:rPr>
                    <w:t>是</w:t>
                  </w:r>
                </w:p>
              </w:tc>
              <w:tc>
                <w:tcPr>
                  <w:tcW w:w="917" w:type="dxa"/>
                  <w:vAlign w:val="center"/>
                </w:tcPr>
                <w:p w14:paraId="50FD68AD" w14:textId="77777777" w:rsidR="0022421F" w:rsidRDefault="0022421F" w:rsidP="0022421F">
                  <w:pPr>
                    <w:pStyle w:val="aff1"/>
                  </w:pPr>
                  <w:r>
                    <w:t>/</w:t>
                  </w:r>
                </w:p>
              </w:tc>
              <w:tc>
                <w:tcPr>
                  <w:tcW w:w="1142" w:type="dxa"/>
                  <w:vMerge/>
                  <w:vAlign w:val="center"/>
                </w:tcPr>
                <w:p w14:paraId="24A58CE4" w14:textId="77777777" w:rsidR="0022421F" w:rsidRDefault="0022421F" w:rsidP="0022421F">
                  <w:pPr>
                    <w:pStyle w:val="aff1"/>
                  </w:pPr>
                </w:p>
              </w:tc>
            </w:tr>
            <w:tr w:rsidR="0022421F" w14:paraId="2A8249CA" w14:textId="77777777" w:rsidTr="006A0FA0">
              <w:trPr>
                <w:trHeight w:val="452"/>
                <w:jc w:val="center"/>
              </w:trPr>
              <w:tc>
                <w:tcPr>
                  <w:tcW w:w="447" w:type="dxa"/>
                  <w:vAlign w:val="center"/>
                </w:tcPr>
                <w:p w14:paraId="760BC8F8" w14:textId="6459A37F" w:rsidR="0022421F" w:rsidRDefault="0022421F" w:rsidP="0022421F">
                  <w:pPr>
                    <w:pStyle w:val="aff1"/>
                  </w:pPr>
                  <w:r>
                    <w:t>7</w:t>
                  </w:r>
                </w:p>
              </w:tc>
              <w:tc>
                <w:tcPr>
                  <w:tcW w:w="1560" w:type="dxa"/>
                  <w:gridSpan w:val="2"/>
                  <w:vAlign w:val="center"/>
                </w:tcPr>
                <w:p w14:paraId="3D29C795" w14:textId="77777777" w:rsidR="0022421F" w:rsidRDefault="0022421F" w:rsidP="0022421F">
                  <w:pPr>
                    <w:pStyle w:val="aff1"/>
                  </w:pPr>
                  <w:r>
                    <w:t>废包装桶</w:t>
                  </w:r>
                </w:p>
              </w:tc>
              <w:tc>
                <w:tcPr>
                  <w:tcW w:w="1134" w:type="dxa"/>
                  <w:vAlign w:val="center"/>
                </w:tcPr>
                <w:p w14:paraId="06DA71C7" w14:textId="77777777" w:rsidR="0022421F" w:rsidRDefault="0022421F" w:rsidP="0022421F">
                  <w:pPr>
                    <w:pStyle w:val="aff1"/>
                  </w:pPr>
                  <w:r>
                    <w:rPr>
                      <w:rFonts w:hint="eastAsia"/>
                    </w:rPr>
                    <w:t>酸洗</w:t>
                  </w:r>
                </w:p>
              </w:tc>
              <w:tc>
                <w:tcPr>
                  <w:tcW w:w="708" w:type="dxa"/>
                  <w:vAlign w:val="center"/>
                </w:tcPr>
                <w:p w14:paraId="054BA02F" w14:textId="77777777" w:rsidR="0022421F" w:rsidRDefault="0022421F" w:rsidP="0022421F">
                  <w:pPr>
                    <w:pStyle w:val="aff1"/>
                  </w:pPr>
                  <w:r>
                    <w:rPr>
                      <w:rFonts w:hint="eastAsia"/>
                    </w:rPr>
                    <w:t>固态</w:t>
                  </w:r>
                </w:p>
              </w:tc>
              <w:tc>
                <w:tcPr>
                  <w:tcW w:w="1134" w:type="dxa"/>
                  <w:vAlign w:val="center"/>
                </w:tcPr>
                <w:p w14:paraId="414CEA17" w14:textId="77777777" w:rsidR="0022421F" w:rsidRDefault="0022421F" w:rsidP="0022421F">
                  <w:pPr>
                    <w:pStyle w:val="aff1"/>
                  </w:pPr>
                  <w:r>
                    <w:rPr>
                      <w:rFonts w:hint="eastAsia"/>
                    </w:rPr>
                    <w:t>废</w:t>
                  </w:r>
                  <w:r>
                    <w:t>包装桶</w:t>
                  </w:r>
                </w:p>
              </w:tc>
              <w:tc>
                <w:tcPr>
                  <w:tcW w:w="1134" w:type="dxa"/>
                  <w:vAlign w:val="center"/>
                </w:tcPr>
                <w:p w14:paraId="1F03E42E" w14:textId="2DCF781B" w:rsidR="0022421F" w:rsidRDefault="0022421F" w:rsidP="0022421F">
                  <w:pPr>
                    <w:jc w:val="center"/>
                    <w:rPr>
                      <w:sz w:val="21"/>
                      <w:szCs w:val="21"/>
                    </w:rPr>
                  </w:pPr>
                  <w:r>
                    <w:rPr>
                      <w:rFonts w:hint="eastAsia"/>
                    </w:rPr>
                    <w:t>0.4</w:t>
                  </w:r>
                </w:p>
              </w:tc>
              <w:tc>
                <w:tcPr>
                  <w:tcW w:w="1068" w:type="dxa"/>
                  <w:vAlign w:val="center"/>
                </w:tcPr>
                <w:p w14:paraId="3EBD44FB" w14:textId="33675A67" w:rsidR="0022421F" w:rsidRDefault="0022421F" w:rsidP="0022421F">
                  <w:pPr>
                    <w:jc w:val="center"/>
                    <w:rPr>
                      <w:sz w:val="21"/>
                      <w:szCs w:val="21"/>
                    </w:rPr>
                  </w:pPr>
                  <w:r>
                    <w:rPr>
                      <w:rFonts w:hint="eastAsia"/>
                      <w:sz w:val="21"/>
                      <w:szCs w:val="21"/>
                    </w:rPr>
                    <w:t>是</w:t>
                  </w:r>
                </w:p>
              </w:tc>
              <w:tc>
                <w:tcPr>
                  <w:tcW w:w="917" w:type="dxa"/>
                  <w:vAlign w:val="center"/>
                </w:tcPr>
                <w:p w14:paraId="7E0C15BD" w14:textId="77777777" w:rsidR="0022421F" w:rsidRDefault="0022421F" w:rsidP="0022421F">
                  <w:pPr>
                    <w:pStyle w:val="aff1"/>
                  </w:pPr>
                  <w:r>
                    <w:t>/</w:t>
                  </w:r>
                </w:p>
              </w:tc>
              <w:tc>
                <w:tcPr>
                  <w:tcW w:w="1142" w:type="dxa"/>
                  <w:vMerge/>
                  <w:vAlign w:val="center"/>
                </w:tcPr>
                <w:p w14:paraId="30AAFB95" w14:textId="77777777" w:rsidR="0022421F" w:rsidRDefault="0022421F" w:rsidP="0022421F">
                  <w:pPr>
                    <w:pStyle w:val="aff1"/>
                  </w:pPr>
                </w:p>
              </w:tc>
            </w:tr>
          </w:tbl>
          <w:p w14:paraId="0A81B72A" w14:textId="77777777" w:rsidR="0000575B" w:rsidRDefault="0000575B" w:rsidP="00BC016D">
            <w:pPr>
              <w:pStyle w:val="11"/>
            </w:pPr>
          </w:p>
          <w:p w14:paraId="4FFECFBC" w14:textId="77777777" w:rsidR="0000575B" w:rsidRDefault="0000575B" w:rsidP="00BC016D">
            <w:pPr>
              <w:pStyle w:val="11"/>
            </w:pPr>
          </w:p>
          <w:p w14:paraId="635588DF" w14:textId="485A842B" w:rsidR="00A04DB8" w:rsidRDefault="009F6331" w:rsidP="006A0FA0">
            <w:pPr>
              <w:pStyle w:val="11"/>
            </w:pPr>
            <w:r>
              <w:lastRenderedPageBreak/>
              <w:t>5-</w:t>
            </w:r>
            <w:r w:rsidR="0000575B">
              <w:t xml:space="preserve">15  </w:t>
            </w:r>
            <w:r>
              <w:t>营运期固体废物分析结果汇</w:t>
            </w:r>
            <w:commentRangeStart w:id="675"/>
            <w:commentRangeStart w:id="676"/>
            <w:r>
              <w:t>总表</w:t>
            </w:r>
            <w:commentRangeEnd w:id="675"/>
            <w:r>
              <w:rPr>
                <w:rStyle w:val="aff0"/>
                <w:b w:val="0"/>
              </w:rPr>
              <w:commentReference w:id="675"/>
            </w:r>
            <w:commentRangeEnd w:id="676"/>
            <w:r w:rsidR="00BC016D">
              <w:rPr>
                <w:rStyle w:val="aff0"/>
                <w:b w:val="0"/>
              </w:rPr>
              <w:commentReference w:id="676"/>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393"/>
              <w:gridCol w:w="1097"/>
              <w:gridCol w:w="425"/>
              <w:gridCol w:w="851"/>
              <w:gridCol w:w="708"/>
              <w:gridCol w:w="991"/>
              <w:gridCol w:w="802"/>
              <w:gridCol w:w="805"/>
              <w:gridCol w:w="804"/>
              <w:gridCol w:w="851"/>
              <w:gridCol w:w="1067"/>
            </w:tblGrid>
            <w:tr w:rsidR="0022421F" w14:paraId="1EFD9B65" w14:textId="77777777" w:rsidTr="006A0FA0">
              <w:trPr>
                <w:trHeight w:val="1161"/>
                <w:jc w:val="center"/>
              </w:trPr>
              <w:tc>
                <w:tcPr>
                  <w:tcW w:w="450" w:type="dxa"/>
                  <w:tcBorders>
                    <w:top w:val="single" w:sz="12" w:space="0" w:color="auto"/>
                  </w:tcBorders>
                  <w:vAlign w:val="center"/>
                </w:tcPr>
                <w:p w14:paraId="77729888" w14:textId="77777777" w:rsidR="0022421F" w:rsidRDefault="0022421F">
                  <w:pPr>
                    <w:pStyle w:val="aff1"/>
                    <w:rPr>
                      <w:b/>
                      <w:bCs/>
                    </w:rPr>
                  </w:pPr>
                  <w:r>
                    <w:rPr>
                      <w:b/>
                      <w:bCs/>
                    </w:rPr>
                    <w:t>序号</w:t>
                  </w:r>
                </w:p>
              </w:tc>
              <w:tc>
                <w:tcPr>
                  <w:tcW w:w="1490" w:type="dxa"/>
                  <w:gridSpan w:val="2"/>
                  <w:tcBorders>
                    <w:top w:val="single" w:sz="12" w:space="0" w:color="auto"/>
                  </w:tcBorders>
                  <w:vAlign w:val="center"/>
                </w:tcPr>
                <w:p w14:paraId="02529EB5" w14:textId="77777777" w:rsidR="0022421F" w:rsidRDefault="0022421F">
                  <w:pPr>
                    <w:pStyle w:val="aff1"/>
                    <w:rPr>
                      <w:b/>
                      <w:bCs/>
                    </w:rPr>
                  </w:pPr>
                  <w:r>
                    <w:rPr>
                      <w:b/>
                      <w:bCs/>
                    </w:rPr>
                    <w:t>固废名称</w:t>
                  </w:r>
                </w:p>
              </w:tc>
              <w:tc>
                <w:tcPr>
                  <w:tcW w:w="425" w:type="dxa"/>
                  <w:tcBorders>
                    <w:top w:val="single" w:sz="12" w:space="0" w:color="auto"/>
                  </w:tcBorders>
                  <w:vAlign w:val="center"/>
                </w:tcPr>
                <w:p w14:paraId="369F3EA0" w14:textId="77777777" w:rsidR="0022421F" w:rsidRDefault="0022421F">
                  <w:pPr>
                    <w:pStyle w:val="aff1"/>
                    <w:rPr>
                      <w:b/>
                      <w:bCs/>
                    </w:rPr>
                  </w:pPr>
                  <w:r>
                    <w:rPr>
                      <w:b/>
                      <w:bCs/>
                    </w:rPr>
                    <w:t>属性</w:t>
                  </w:r>
                </w:p>
              </w:tc>
              <w:tc>
                <w:tcPr>
                  <w:tcW w:w="851" w:type="dxa"/>
                  <w:tcBorders>
                    <w:top w:val="single" w:sz="12" w:space="0" w:color="auto"/>
                  </w:tcBorders>
                  <w:vAlign w:val="center"/>
                </w:tcPr>
                <w:p w14:paraId="370F94A9" w14:textId="52955536" w:rsidR="0022421F" w:rsidRDefault="003B7913">
                  <w:pPr>
                    <w:pStyle w:val="aff1"/>
                    <w:rPr>
                      <w:b/>
                      <w:bCs/>
                    </w:rPr>
                  </w:pPr>
                  <w:r>
                    <w:rPr>
                      <w:rFonts w:hint="eastAsia"/>
                      <w:b/>
                      <w:bCs/>
                    </w:rPr>
                    <w:t>产生</w:t>
                  </w:r>
                  <w:r>
                    <w:rPr>
                      <w:b/>
                      <w:bCs/>
                    </w:rPr>
                    <w:t>工序</w:t>
                  </w:r>
                </w:p>
              </w:tc>
              <w:tc>
                <w:tcPr>
                  <w:tcW w:w="708" w:type="dxa"/>
                  <w:tcBorders>
                    <w:top w:val="single" w:sz="12" w:space="0" w:color="auto"/>
                  </w:tcBorders>
                  <w:vAlign w:val="center"/>
                </w:tcPr>
                <w:p w14:paraId="163254CD" w14:textId="3692C154" w:rsidR="0022421F" w:rsidRDefault="0022421F">
                  <w:pPr>
                    <w:pStyle w:val="aff1"/>
                    <w:rPr>
                      <w:b/>
                      <w:bCs/>
                    </w:rPr>
                  </w:pPr>
                  <w:r>
                    <w:rPr>
                      <w:b/>
                      <w:bCs/>
                    </w:rPr>
                    <w:t>形态</w:t>
                  </w:r>
                </w:p>
              </w:tc>
              <w:tc>
                <w:tcPr>
                  <w:tcW w:w="991" w:type="dxa"/>
                  <w:tcBorders>
                    <w:top w:val="single" w:sz="12" w:space="0" w:color="auto"/>
                  </w:tcBorders>
                  <w:vAlign w:val="center"/>
                </w:tcPr>
                <w:p w14:paraId="23EBEA55" w14:textId="77777777" w:rsidR="0022421F" w:rsidRDefault="0022421F">
                  <w:pPr>
                    <w:pStyle w:val="aff1"/>
                    <w:rPr>
                      <w:b/>
                      <w:bCs/>
                    </w:rPr>
                  </w:pPr>
                  <w:r>
                    <w:rPr>
                      <w:b/>
                      <w:bCs/>
                    </w:rPr>
                    <w:t>主要成分</w:t>
                  </w:r>
                </w:p>
              </w:tc>
              <w:tc>
                <w:tcPr>
                  <w:tcW w:w="802" w:type="dxa"/>
                  <w:tcBorders>
                    <w:top w:val="single" w:sz="12" w:space="0" w:color="auto"/>
                  </w:tcBorders>
                  <w:vAlign w:val="center"/>
                </w:tcPr>
                <w:p w14:paraId="2C8978A6" w14:textId="77777777" w:rsidR="0022421F" w:rsidRDefault="0022421F">
                  <w:pPr>
                    <w:pStyle w:val="aff1"/>
                    <w:rPr>
                      <w:b/>
                      <w:bCs/>
                    </w:rPr>
                  </w:pPr>
                  <w:r>
                    <w:rPr>
                      <w:b/>
                      <w:bCs/>
                    </w:rPr>
                    <w:t>危险特性鉴别方法</w:t>
                  </w:r>
                </w:p>
              </w:tc>
              <w:tc>
                <w:tcPr>
                  <w:tcW w:w="805" w:type="dxa"/>
                  <w:tcBorders>
                    <w:top w:val="single" w:sz="12" w:space="0" w:color="auto"/>
                  </w:tcBorders>
                  <w:vAlign w:val="center"/>
                </w:tcPr>
                <w:p w14:paraId="30E653DE" w14:textId="77777777" w:rsidR="0022421F" w:rsidRDefault="0022421F">
                  <w:pPr>
                    <w:pStyle w:val="aff1"/>
                    <w:rPr>
                      <w:b/>
                      <w:bCs/>
                    </w:rPr>
                  </w:pPr>
                  <w:r>
                    <w:rPr>
                      <w:b/>
                      <w:bCs/>
                    </w:rPr>
                    <w:t>危险特性</w:t>
                  </w:r>
                </w:p>
              </w:tc>
              <w:tc>
                <w:tcPr>
                  <w:tcW w:w="804" w:type="dxa"/>
                  <w:tcBorders>
                    <w:top w:val="single" w:sz="12" w:space="0" w:color="auto"/>
                  </w:tcBorders>
                  <w:vAlign w:val="center"/>
                </w:tcPr>
                <w:p w14:paraId="0F2C4424" w14:textId="77777777" w:rsidR="0022421F" w:rsidRDefault="0022421F">
                  <w:pPr>
                    <w:pStyle w:val="aff1"/>
                    <w:rPr>
                      <w:b/>
                      <w:bCs/>
                    </w:rPr>
                  </w:pPr>
                  <w:r>
                    <w:rPr>
                      <w:b/>
                      <w:bCs/>
                    </w:rPr>
                    <w:t>废物类别</w:t>
                  </w:r>
                </w:p>
              </w:tc>
              <w:tc>
                <w:tcPr>
                  <w:tcW w:w="851" w:type="dxa"/>
                  <w:tcBorders>
                    <w:top w:val="single" w:sz="12" w:space="0" w:color="auto"/>
                  </w:tcBorders>
                  <w:vAlign w:val="center"/>
                </w:tcPr>
                <w:p w14:paraId="303EE069" w14:textId="77777777" w:rsidR="0022421F" w:rsidRDefault="0022421F">
                  <w:pPr>
                    <w:pStyle w:val="aff1"/>
                    <w:rPr>
                      <w:b/>
                      <w:bCs/>
                    </w:rPr>
                  </w:pPr>
                  <w:r>
                    <w:rPr>
                      <w:b/>
                      <w:bCs/>
                    </w:rPr>
                    <w:t>废物代码</w:t>
                  </w:r>
                </w:p>
              </w:tc>
              <w:tc>
                <w:tcPr>
                  <w:tcW w:w="1067" w:type="dxa"/>
                  <w:tcBorders>
                    <w:top w:val="single" w:sz="12" w:space="0" w:color="auto"/>
                  </w:tcBorders>
                  <w:vAlign w:val="center"/>
                </w:tcPr>
                <w:p w14:paraId="7733F2FC" w14:textId="77777777" w:rsidR="0022421F" w:rsidRDefault="0022421F">
                  <w:pPr>
                    <w:pStyle w:val="aff1"/>
                    <w:rPr>
                      <w:b/>
                      <w:bCs/>
                    </w:rPr>
                  </w:pPr>
                  <w:r>
                    <w:rPr>
                      <w:b/>
                      <w:bCs/>
                    </w:rPr>
                    <w:t>估算产生量合计（</w:t>
                  </w:r>
                  <w:r>
                    <w:rPr>
                      <w:b/>
                      <w:bCs/>
                    </w:rPr>
                    <w:t>t/a</w:t>
                  </w:r>
                  <w:r>
                    <w:rPr>
                      <w:b/>
                      <w:bCs/>
                    </w:rPr>
                    <w:t>）</w:t>
                  </w:r>
                </w:p>
              </w:tc>
            </w:tr>
            <w:tr w:rsidR="003B7913" w14:paraId="39D68D5D" w14:textId="77777777" w:rsidTr="003B7913">
              <w:trPr>
                <w:trHeight w:val="430"/>
                <w:jc w:val="center"/>
              </w:trPr>
              <w:tc>
                <w:tcPr>
                  <w:tcW w:w="450" w:type="dxa"/>
                  <w:vMerge w:val="restart"/>
                  <w:vAlign w:val="center"/>
                </w:tcPr>
                <w:p w14:paraId="023F3043" w14:textId="77777777" w:rsidR="003B7913" w:rsidRDefault="003B7913" w:rsidP="003B7913">
                  <w:pPr>
                    <w:pStyle w:val="aff1"/>
                  </w:pPr>
                  <w:r>
                    <w:t>1</w:t>
                  </w:r>
                </w:p>
              </w:tc>
              <w:tc>
                <w:tcPr>
                  <w:tcW w:w="393" w:type="dxa"/>
                  <w:vMerge w:val="restart"/>
                  <w:vAlign w:val="center"/>
                </w:tcPr>
                <w:p w14:paraId="4D2B2127" w14:textId="77777777" w:rsidR="003B7913" w:rsidRDefault="003B7913" w:rsidP="003B7913">
                  <w:pPr>
                    <w:pStyle w:val="aff1"/>
                  </w:pPr>
                  <w:r>
                    <w:rPr>
                      <w:rFonts w:hint="eastAsia"/>
                    </w:rPr>
                    <w:t>废石英砂</w:t>
                  </w:r>
                </w:p>
              </w:tc>
              <w:tc>
                <w:tcPr>
                  <w:tcW w:w="1097" w:type="dxa"/>
                  <w:vAlign w:val="center"/>
                </w:tcPr>
                <w:p w14:paraId="0AA3B276" w14:textId="77777777" w:rsidR="003B7913" w:rsidRDefault="003B7913" w:rsidP="003B7913">
                  <w:pPr>
                    <w:pStyle w:val="aff1"/>
                  </w:pPr>
                  <w:r>
                    <w:t>不合格料</w:t>
                  </w:r>
                </w:p>
              </w:tc>
              <w:tc>
                <w:tcPr>
                  <w:tcW w:w="425" w:type="dxa"/>
                  <w:vMerge w:val="restart"/>
                  <w:vAlign w:val="center"/>
                </w:tcPr>
                <w:p w14:paraId="45020274" w14:textId="77777777" w:rsidR="003B7913" w:rsidRDefault="003B7913" w:rsidP="003B7913">
                  <w:pPr>
                    <w:pStyle w:val="aff1"/>
                  </w:pPr>
                  <w:r>
                    <w:t>一般固废</w:t>
                  </w:r>
                </w:p>
              </w:tc>
              <w:tc>
                <w:tcPr>
                  <w:tcW w:w="851" w:type="dxa"/>
                  <w:vAlign w:val="center"/>
                </w:tcPr>
                <w:p w14:paraId="4A1E7C99" w14:textId="7350C215" w:rsidR="003B7913" w:rsidRDefault="003B7913" w:rsidP="003B7913">
                  <w:pPr>
                    <w:pStyle w:val="aff1"/>
                  </w:pPr>
                  <w:r>
                    <w:rPr>
                      <w:rFonts w:hint="eastAsia"/>
                    </w:rPr>
                    <w:t>筛选</w:t>
                  </w:r>
                </w:p>
              </w:tc>
              <w:tc>
                <w:tcPr>
                  <w:tcW w:w="708" w:type="dxa"/>
                  <w:vMerge w:val="restart"/>
                  <w:vAlign w:val="center"/>
                </w:tcPr>
                <w:p w14:paraId="7924EEB5" w14:textId="6BC6F128" w:rsidR="003B7913" w:rsidRDefault="003B7913" w:rsidP="003B7913">
                  <w:pPr>
                    <w:pStyle w:val="aff1"/>
                  </w:pPr>
                  <w:r>
                    <w:t>固态</w:t>
                  </w:r>
                </w:p>
              </w:tc>
              <w:tc>
                <w:tcPr>
                  <w:tcW w:w="991" w:type="dxa"/>
                  <w:vMerge w:val="restart"/>
                  <w:vAlign w:val="center"/>
                </w:tcPr>
                <w:p w14:paraId="18E69C67" w14:textId="77777777" w:rsidR="003B7913" w:rsidRDefault="003B7913" w:rsidP="003B7913">
                  <w:pPr>
                    <w:pStyle w:val="aff1"/>
                  </w:pPr>
                  <w:r>
                    <w:t>杂质石英料</w:t>
                  </w:r>
                </w:p>
              </w:tc>
              <w:tc>
                <w:tcPr>
                  <w:tcW w:w="802" w:type="dxa"/>
                  <w:vMerge w:val="restart"/>
                  <w:vAlign w:val="center"/>
                </w:tcPr>
                <w:p w14:paraId="620ADEA0" w14:textId="77777777" w:rsidR="003B7913" w:rsidRDefault="003B7913" w:rsidP="003B7913">
                  <w:pPr>
                    <w:pStyle w:val="aff1"/>
                  </w:pPr>
                  <w:r>
                    <w:t>《国家危险废物名录》（</w:t>
                  </w:r>
                  <w:r>
                    <w:t>2016</w:t>
                  </w:r>
                  <w:r>
                    <w:t>）</w:t>
                  </w:r>
                </w:p>
              </w:tc>
              <w:tc>
                <w:tcPr>
                  <w:tcW w:w="805" w:type="dxa"/>
                  <w:vAlign w:val="center"/>
                </w:tcPr>
                <w:p w14:paraId="560B9DB4" w14:textId="77777777" w:rsidR="003B7913" w:rsidRDefault="003B7913" w:rsidP="003B7913">
                  <w:pPr>
                    <w:pStyle w:val="aff1"/>
                  </w:pPr>
                  <w:r>
                    <w:t>/</w:t>
                  </w:r>
                </w:p>
              </w:tc>
              <w:tc>
                <w:tcPr>
                  <w:tcW w:w="804" w:type="dxa"/>
                  <w:vAlign w:val="center"/>
                </w:tcPr>
                <w:p w14:paraId="16ADECB7" w14:textId="77777777" w:rsidR="003B7913" w:rsidRDefault="003B7913" w:rsidP="003B7913">
                  <w:pPr>
                    <w:pStyle w:val="aff1"/>
                  </w:pPr>
                  <w:r>
                    <w:t>一般固废</w:t>
                  </w:r>
                </w:p>
              </w:tc>
              <w:tc>
                <w:tcPr>
                  <w:tcW w:w="851" w:type="dxa"/>
                  <w:vAlign w:val="center"/>
                </w:tcPr>
                <w:p w14:paraId="295EF8A8" w14:textId="77777777" w:rsidR="003B7913" w:rsidRDefault="003B7913" w:rsidP="003B7913">
                  <w:pPr>
                    <w:pStyle w:val="aff1"/>
                  </w:pPr>
                  <w:r>
                    <w:t>51</w:t>
                  </w:r>
                </w:p>
              </w:tc>
              <w:tc>
                <w:tcPr>
                  <w:tcW w:w="1067" w:type="dxa"/>
                  <w:vMerge w:val="restart"/>
                  <w:vAlign w:val="center"/>
                </w:tcPr>
                <w:p w14:paraId="3B760625" w14:textId="77777777" w:rsidR="003B7913" w:rsidRDefault="003B7913" w:rsidP="003B7913">
                  <w:pPr>
                    <w:pStyle w:val="aff1"/>
                  </w:pPr>
                  <w:r>
                    <w:rPr>
                      <w:rFonts w:hint="eastAsia"/>
                    </w:rPr>
                    <w:t>800</w:t>
                  </w:r>
                </w:p>
              </w:tc>
            </w:tr>
            <w:tr w:rsidR="003B7913" w14:paraId="0FDF982A" w14:textId="77777777" w:rsidTr="003B7913">
              <w:trPr>
                <w:trHeight w:val="430"/>
                <w:jc w:val="center"/>
              </w:trPr>
              <w:tc>
                <w:tcPr>
                  <w:tcW w:w="450" w:type="dxa"/>
                  <w:vMerge/>
                  <w:vAlign w:val="center"/>
                </w:tcPr>
                <w:p w14:paraId="76F9ED0B" w14:textId="77777777" w:rsidR="003B7913" w:rsidRDefault="003B7913" w:rsidP="003B7913">
                  <w:pPr>
                    <w:pStyle w:val="aff1"/>
                  </w:pPr>
                </w:p>
              </w:tc>
              <w:tc>
                <w:tcPr>
                  <w:tcW w:w="393" w:type="dxa"/>
                  <w:vMerge/>
                  <w:vAlign w:val="center"/>
                </w:tcPr>
                <w:p w14:paraId="6D07AB0A" w14:textId="77777777" w:rsidR="003B7913" w:rsidRDefault="003B7913" w:rsidP="003B7913">
                  <w:pPr>
                    <w:pStyle w:val="aff1"/>
                  </w:pPr>
                </w:p>
              </w:tc>
              <w:tc>
                <w:tcPr>
                  <w:tcW w:w="1097" w:type="dxa"/>
                  <w:vAlign w:val="center"/>
                </w:tcPr>
                <w:p w14:paraId="5A399C23" w14:textId="77777777" w:rsidR="003B7913" w:rsidRDefault="003B7913" w:rsidP="003B7913">
                  <w:pPr>
                    <w:pStyle w:val="aff1"/>
                  </w:pPr>
                  <w:proofErr w:type="gramStart"/>
                  <w:r>
                    <w:t>拌洗尾渣</w:t>
                  </w:r>
                  <w:proofErr w:type="gramEnd"/>
                </w:p>
              </w:tc>
              <w:tc>
                <w:tcPr>
                  <w:tcW w:w="425" w:type="dxa"/>
                  <w:vMerge/>
                  <w:vAlign w:val="center"/>
                </w:tcPr>
                <w:p w14:paraId="6F27CE24" w14:textId="77777777" w:rsidR="003B7913" w:rsidRDefault="003B7913" w:rsidP="003B7913">
                  <w:pPr>
                    <w:pStyle w:val="aff1"/>
                  </w:pPr>
                </w:p>
              </w:tc>
              <w:tc>
                <w:tcPr>
                  <w:tcW w:w="851" w:type="dxa"/>
                  <w:vAlign w:val="center"/>
                </w:tcPr>
                <w:p w14:paraId="7EB16170" w14:textId="7C328DC6" w:rsidR="003B7913" w:rsidRDefault="003B7913" w:rsidP="003B7913">
                  <w:pPr>
                    <w:pStyle w:val="aff1"/>
                  </w:pPr>
                  <w:proofErr w:type="gramStart"/>
                  <w:r>
                    <w:rPr>
                      <w:rFonts w:hint="eastAsia"/>
                    </w:rPr>
                    <w:t>拌洗</w:t>
                  </w:r>
                  <w:proofErr w:type="gramEnd"/>
                </w:p>
              </w:tc>
              <w:tc>
                <w:tcPr>
                  <w:tcW w:w="708" w:type="dxa"/>
                  <w:vMerge/>
                  <w:vAlign w:val="center"/>
                </w:tcPr>
                <w:p w14:paraId="651C3CB4" w14:textId="0E9ED72C" w:rsidR="003B7913" w:rsidRDefault="003B7913" w:rsidP="003B7913">
                  <w:pPr>
                    <w:pStyle w:val="aff1"/>
                  </w:pPr>
                </w:p>
              </w:tc>
              <w:tc>
                <w:tcPr>
                  <w:tcW w:w="991" w:type="dxa"/>
                  <w:vMerge/>
                  <w:vAlign w:val="center"/>
                </w:tcPr>
                <w:p w14:paraId="0751A886" w14:textId="77777777" w:rsidR="003B7913" w:rsidRDefault="003B7913" w:rsidP="003B7913">
                  <w:pPr>
                    <w:pStyle w:val="aff1"/>
                  </w:pPr>
                </w:p>
              </w:tc>
              <w:tc>
                <w:tcPr>
                  <w:tcW w:w="802" w:type="dxa"/>
                  <w:vMerge/>
                  <w:vAlign w:val="center"/>
                </w:tcPr>
                <w:p w14:paraId="62BADC11" w14:textId="77777777" w:rsidR="003B7913" w:rsidRDefault="003B7913" w:rsidP="003B7913">
                  <w:pPr>
                    <w:pStyle w:val="aff1"/>
                  </w:pPr>
                </w:p>
              </w:tc>
              <w:tc>
                <w:tcPr>
                  <w:tcW w:w="805" w:type="dxa"/>
                  <w:vAlign w:val="center"/>
                </w:tcPr>
                <w:p w14:paraId="35996BA4" w14:textId="77777777" w:rsidR="003B7913" w:rsidRDefault="003B7913" w:rsidP="003B7913">
                  <w:pPr>
                    <w:pStyle w:val="aff1"/>
                  </w:pPr>
                  <w:r>
                    <w:t>/</w:t>
                  </w:r>
                </w:p>
              </w:tc>
              <w:tc>
                <w:tcPr>
                  <w:tcW w:w="804" w:type="dxa"/>
                  <w:vAlign w:val="center"/>
                </w:tcPr>
                <w:p w14:paraId="59C348E5" w14:textId="77777777" w:rsidR="003B7913" w:rsidRDefault="003B7913" w:rsidP="003B7913">
                  <w:pPr>
                    <w:pStyle w:val="aff1"/>
                  </w:pPr>
                  <w:r>
                    <w:t>一般固废</w:t>
                  </w:r>
                </w:p>
              </w:tc>
              <w:tc>
                <w:tcPr>
                  <w:tcW w:w="851" w:type="dxa"/>
                  <w:vAlign w:val="center"/>
                </w:tcPr>
                <w:p w14:paraId="33D05C9F" w14:textId="77777777" w:rsidR="003B7913" w:rsidRDefault="003B7913" w:rsidP="003B7913">
                  <w:pPr>
                    <w:pStyle w:val="aff1"/>
                  </w:pPr>
                  <w:r>
                    <w:t>51</w:t>
                  </w:r>
                </w:p>
              </w:tc>
              <w:tc>
                <w:tcPr>
                  <w:tcW w:w="1067" w:type="dxa"/>
                  <w:vMerge/>
                  <w:vAlign w:val="center"/>
                </w:tcPr>
                <w:p w14:paraId="5B7E1B06" w14:textId="77777777" w:rsidR="003B7913" w:rsidRDefault="003B7913" w:rsidP="003B7913">
                  <w:pPr>
                    <w:pStyle w:val="aff1"/>
                  </w:pPr>
                </w:p>
              </w:tc>
            </w:tr>
            <w:tr w:rsidR="003B7913" w14:paraId="46C7B3C5" w14:textId="77777777" w:rsidTr="003B7913">
              <w:trPr>
                <w:trHeight w:val="430"/>
                <w:jc w:val="center"/>
              </w:trPr>
              <w:tc>
                <w:tcPr>
                  <w:tcW w:w="450" w:type="dxa"/>
                  <w:vMerge/>
                  <w:vAlign w:val="center"/>
                </w:tcPr>
                <w:p w14:paraId="0FDD34B7" w14:textId="77777777" w:rsidR="003B7913" w:rsidRDefault="003B7913" w:rsidP="003B7913">
                  <w:pPr>
                    <w:pStyle w:val="aff1"/>
                  </w:pPr>
                </w:p>
              </w:tc>
              <w:tc>
                <w:tcPr>
                  <w:tcW w:w="393" w:type="dxa"/>
                  <w:vMerge/>
                  <w:vAlign w:val="center"/>
                </w:tcPr>
                <w:p w14:paraId="343BFF76" w14:textId="77777777" w:rsidR="003B7913" w:rsidRDefault="003B7913" w:rsidP="003B7913">
                  <w:pPr>
                    <w:pStyle w:val="aff1"/>
                  </w:pPr>
                </w:p>
              </w:tc>
              <w:tc>
                <w:tcPr>
                  <w:tcW w:w="1097" w:type="dxa"/>
                  <w:vAlign w:val="center"/>
                </w:tcPr>
                <w:p w14:paraId="7CC4276F" w14:textId="77777777" w:rsidR="003B7913" w:rsidRDefault="003B7913" w:rsidP="003B7913">
                  <w:pPr>
                    <w:pStyle w:val="aff1"/>
                  </w:pPr>
                  <w:r>
                    <w:t>除尘器收尘</w:t>
                  </w:r>
                </w:p>
              </w:tc>
              <w:tc>
                <w:tcPr>
                  <w:tcW w:w="425" w:type="dxa"/>
                  <w:vMerge/>
                  <w:vAlign w:val="center"/>
                </w:tcPr>
                <w:p w14:paraId="0C29B7CD" w14:textId="77777777" w:rsidR="003B7913" w:rsidRDefault="003B7913" w:rsidP="003B7913">
                  <w:pPr>
                    <w:pStyle w:val="aff1"/>
                  </w:pPr>
                </w:p>
              </w:tc>
              <w:tc>
                <w:tcPr>
                  <w:tcW w:w="851" w:type="dxa"/>
                  <w:vAlign w:val="center"/>
                </w:tcPr>
                <w:p w14:paraId="2B5F66ED" w14:textId="3A75D64C" w:rsidR="003B7913" w:rsidRDefault="003B7913" w:rsidP="003B7913">
                  <w:pPr>
                    <w:pStyle w:val="aff1"/>
                  </w:pPr>
                  <w:r>
                    <w:rPr>
                      <w:rFonts w:hint="eastAsia"/>
                    </w:rPr>
                    <w:t>废气处理</w:t>
                  </w:r>
                </w:p>
              </w:tc>
              <w:tc>
                <w:tcPr>
                  <w:tcW w:w="708" w:type="dxa"/>
                  <w:vMerge/>
                  <w:vAlign w:val="center"/>
                </w:tcPr>
                <w:p w14:paraId="377CEB4C" w14:textId="75F3F733" w:rsidR="003B7913" w:rsidRDefault="003B7913" w:rsidP="003B7913">
                  <w:pPr>
                    <w:pStyle w:val="aff1"/>
                  </w:pPr>
                </w:p>
              </w:tc>
              <w:tc>
                <w:tcPr>
                  <w:tcW w:w="991" w:type="dxa"/>
                  <w:vMerge/>
                  <w:vAlign w:val="center"/>
                </w:tcPr>
                <w:p w14:paraId="4E5B8273" w14:textId="77777777" w:rsidR="003B7913" w:rsidRDefault="003B7913" w:rsidP="003B7913">
                  <w:pPr>
                    <w:pStyle w:val="aff1"/>
                  </w:pPr>
                </w:p>
              </w:tc>
              <w:tc>
                <w:tcPr>
                  <w:tcW w:w="802" w:type="dxa"/>
                  <w:vMerge/>
                  <w:vAlign w:val="center"/>
                </w:tcPr>
                <w:p w14:paraId="27A84654" w14:textId="77777777" w:rsidR="003B7913" w:rsidRDefault="003B7913" w:rsidP="003B7913">
                  <w:pPr>
                    <w:pStyle w:val="aff1"/>
                  </w:pPr>
                </w:p>
              </w:tc>
              <w:tc>
                <w:tcPr>
                  <w:tcW w:w="805" w:type="dxa"/>
                  <w:vAlign w:val="center"/>
                </w:tcPr>
                <w:p w14:paraId="7D9EC21A" w14:textId="77777777" w:rsidR="003B7913" w:rsidRDefault="003B7913" w:rsidP="003B7913">
                  <w:pPr>
                    <w:pStyle w:val="aff1"/>
                  </w:pPr>
                  <w:r>
                    <w:t>/</w:t>
                  </w:r>
                </w:p>
              </w:tc>
              <w:tc>
                <w:tcPr>
                  <w:tcW w:w="804" w:type="dxa"/>
                  <w:vAlign w:val="center"/>
                </w:tcPr>
                <w:p w14:paraId="4E896B7C" w14:textId="77777777" w:rsidR="003B7913" w:rsidRDefault="003B7913" w:rsidP="003B7913">
                  <w:pPr>
                    <w:pStyle w:val="aff1"/>
                  </w:pPr>
                  <w:r>
                    <w:t>一般固废</w:t>
                  </w:r>
                </w:p>
              </w:tc>
              <w:tc>
                <w:tcPr>
                  <w:tcW w:w="851" w:type="dxa"/>
                  <w:vAlign w:val="center"/>
                </w:tcPr>
                <w:p w14:paraId="08ED609F" w14:textId="77777777" w:rsidR="003B7913" w:rsidRDefault="003B7913" w:rsidP="003B7913">
                  <w:pPr>
                    <w:pStyle w:val="aff1"/>
                  </w:pPr>
                  <w:r>
                    <w:rPr>
                      <w:rFonts w:hint="eastAsia"/>
                    </w:rPr>
                    <w:t>84</w:t>
                  </w:r>
                </w:p>
              </w:tc>
              <w:tc>
                <w:tcPr>
                  <w:tcW w:w="1067" w:type="dxa"/>
                  <w:vMerge/>
                  <w:vAlign w:val="center"/>
                </w:tcPr>
                <w:p w14:paraId="15A06ECF" w14:textId="77777777" w:rsidR="003B7913" w:rsidRDefault="003B7913" w:rsidP="003B7913">
                  <w:pPr>
                    <w:pStyle w:val="aff1"/>
                  </w:pPr>
                </w:p>
              </w:tc>
            </w:tr>
            <w:tr w:rsidR="003B7913" w14:paraId="36E498BA" w14:textId="77777777" w:rsidTr="006A0FA0">
              <w:trPr>
                <w:trHeight w:val="430"/>
                <w:jc w:val="center"/>
              </w:trPr>
              <w:tc>
                <w:tcPr>
                  <w:tcW w:w="450" w:type="dxa"/>
                  <w:vAlign w:val="center"/>
                </w:tcPr>
                <w:p w14:paraId="76486BB9" w14:textId="77777777" w:rsidR="003B7913" w:rsidRDefault="003B7913" w:rsidP="003B7913">
                  <w:pPr>
                    <w:pStyle w:val="aff1"/>
                  </w:pPr>
                  <w:r>
                    <w:t>2</w:t>
                  </w:r>
                </w:p>
              </w:tc>
              <w:tc>
                <w:tcPr>
                  <w:tcW w:w="1490" w:type="dxa"/>
                  <w:gridSpan w:val="2"/>
                  <w:vAlign w:val="center"/>
                </w:tcPr>
                <w:p w14:paraId="53598C45" w14:textId="77777777" w:rsidR="003B7913" w:rsidRDefault="003B7913" w:rsidP="003B7913">
                  <w:pPr>
                    <w:pStyle w:val="aff1"/>
                  </w:pPr>
                  <w:r>
                    <w:t>生活垃圾</w:t>
                  </w:r>
                </w:p>
              </w:tc>
              <w:tc>
                <w:tcPr>
                  <w:tcW w:w="425" w:type="dxa"/>
                  <w:vMerge/>
                  <w:vAlign w:val="center"/>
                </w:tcPr>
                <w:p w14:paraId="2D671AD8" w14:textId="77777777" w:rsidR="003B7913" w:rsidRDefault="003B7913" w:rsidP="003B7913">
                  <w:pPr>
                    <w:pStyle w:val="aff1"/>
                  </w:pPr>
                </w:p>
              </w:tc>
              <w:tc>
                <w:tcPr>
                  <w:tcW w:w="851" w:type="dxa"/>
                  <w:vAlign w:val="center"/>
                </w:tcPr>
                <w:p w14:paraId="3B535B13" w14:textId="1EE46CF4" w:rsidR="003B7913" w:rsidRDefault="003B7913" w:rsidP="003B7913">
                  <w:pPr>
                    <w:pStyle w:val="aff1"/>
                  </w:pPr>
                  <w:r>
                    <w:rPr>
                      <w:rFonts w:hint="eastAsia"/>
                    </w:rPr>
                    <w:t>员工生活</w:t>
                  </w:r>
                </w:p>
              </w:tc>
              <w:tc>
                <w:tcPr>
                  <w:tcW w:w="708" w:type="dxa"/>
                  <w:vAlign w:val="center"/>
                </w:tcPr>
                <w:p w14:paraId="677D99E5" w14:textId="538D5138" w:rsidR="003B7913" w:rsidRDefault="003B7913" w:rsidP="003B7913">
                  <w:pPr>
                    <w:pStyle w:val="aff1"/>
                  </w:pPr>
                  <w:r>
                    <w:t>固态</w:t>
                  </w:r>
                </w:p>
              </w:tc>
              <w:tc>
                <w:tcPr>
                  <w:tcW w:w="991" w:type="dxa"/>
                  <w:vAlign w:val="center"/>
                </w:tcPr>
                <w:p w14:paraId="5885E6B1" w14:textId="77777777" w:rsidR="003B7913" w:rsidRDefault="003B7913" w:rsidP="003B7913">
                  <w:pPr>
                    <w:pStyle w:val="aff1"/>
                  </w:pPr>
                  <w:r>
                    <w:rPr>
                      <w:rFonts w:hint="eastAsia"/>
                      <w:szCs w:val="21"/>
                    </w:rPr>
                    <w:t>塑料</w:t>
                  </w:r>
                  <w:r>
                    <w:rPr>
                      <w:szCs w:val="21"/>
                    </w:rPr>
                    <w:t>、纸等</w:t>
                  </w:r>
                </w:p>
              </w:tc>
              <w:tc>
                <w:tcPr>
                  <w:tcW w:w="802" w:type="dxa"/>
                  <w:vMerge/>
                  <w:vAlign w:val="center"/>
                </w:tcPr>
                <w:p w14:paraId="23F001D9" w14:textId="77777777" w:rsidR="003B7913" w:rsidRDefault="003B7913" w:rsidP="003B7913">
                  <w:pPr>
                    <w:pStyle w:val="aff1"/>
                  </w:pPr>
                </w:p>
              </w:tc>
              <w:tc>
                <w:tcPr>
                  <w:tcW w:w="805" w:type="dxa"/>
                  <w:vAlign w:val="center"/>
                </w:tcPr>
                <w:p w14:paraId="4983AABD" w14:textId="77777777" w:rsidR="003B7913" w:rsidRDefault="003B7913" w:rsidP="003B7913">
                  <w:pPr>
                    <w:pStyle w:val="aff1"/>
                  </w:pPr>
                  <w:r>
                    <w:t>/</w:t>
                  </w:r>
                </w:p>
              </w:tc>
              <w:tc>
                <w:tcPr>
                  <w:tcW w:w="804" w:type="dxa"/>
                  <w:vAlign w:val="center"/>
                </w:tcPr>
                <w:p w14:paraId="5B39E462" w14:textId="77777777" w:rsidR="003B7913" w:rsidRDefault="003B7913" w:rsidP="003B7913">
                  <w:pPr>
                    <w:pStyle w:val="aff1"/>
                  </w:pPr>
                  <w:r>
                    <w:t>一般固废</w:t>
                  </w:r>
                </w:p>
              </w:tc>
              <w:tc>
                <w:tcPr>
                  <w:tcW w:w="851" w:type="dxa"/>
                  <w:vAlign w:val="center"/>
                </w:tcPr>
                <w:p w14:paraId="56FB67A1" w14:textId="77777777" w:rsidR="003B7913" w:rsidRDefault="003B7913" w:rsidP="003B7913">
                  <w:pPr>
                    <w:pStyle w:val="aff1"/>
                  </w:pPr>
                  <w:r>
                    <w:rPr>
                      <w:rFonts w:hint="eastAsia"/>
                    </w:rPr>
                    <w:t>99</w:t>
                  </w:r>
                </w:p>
              </w:tc>
              <w:tc>
                <w:tcPr>
                  <w:tcW w:w="1067" w:type="dxa"/>
                  <w:vAlign w:val="center"/>
                </w:tcPr>
                <w:p w14:paraId="05C37823" w14:textId="77777777" w:rsidR="003B7913" w:rsidRDefault="003B7913" w:rsidP="003B7913">
                  <w:pPr>
                    <w:pStyle w:val="aff1"/>
                  </w:pPr>
                  <w:r>
                    <w:rPr>
                      <w:rFonts w:hint="eastAsia"/>
                    </w:rPr>
                    <w:t>8.4</w:t>
                  </w:r>
                </w:p>
              </w:tc>
            </w:tr>
            <w:tr w:rsidR="003B7913" w14:paraId="3078703F" w14:textId="77777777" w:rsidTr="006A0FA0">
              <w:trPr>
                <w:trHeight w:val="430"/>
                <w:jc w:val="center"/>
              </w:trPr>
              <w:tc>
                <w:tcPr>
                  <w:tcW w:w="450" w:type="dxa"/>
                  <w:vAlign w:val="center"/>
                </w:tcPr>
                <w:p w14:paraId="7AC3F261" w14:textId="77777777" w:rsidR="003B7913" w:rsidRDefault="003B7913" w:rsidP="003B7913">
                  <w:pPr>
                    <w:pStyle w:val="aff1"/>
                  </w:pPr>
                  <w:r>
                    <w:t>3</w:t>
                  </w:r>
                </w:p>
              </w:tc>
              <w:tc>
                <w:tcPr>
                  <w:tcW w:w="1490" w:type="dxa"/>
                  <w:gridSpan w:val="2"/>
                  <w:vAlign w:val="center"/>
                </w:tcPr>
                <w:p w14:paraId="4A367923" w14:textId="77777777" w:rsidR="003B7913" w:rsidRDefault="003B7913" w:rsidP="003B7913">
                  <w:pPr>
                    <w:pStyle w:val="aff1"/>
                  </w:pPr>
                  <w:r>
                    <w:t>污水处理污泥</w:t>
                  </w:r>
                </w:p>
              </w:tc>
              <w:tc>
                <w:tcPr>
                  <w:tcW w:w="425" w:type="dxa"/>
                  <w:vMerge/>
                  <w:vAlign w:val="center"/>
                </w:tcPr>
                <w:p w14:paraId="26D1FDF8" w14:textId="77777777" w:rsidR="003B7913" w:rsidRDefault="003B7913" w:rsidP="003B7913">
                  <w:pPr>
                    <w:pStyle w:val="aff1"/>
                  </w:pPr>
                </w:p>
              </w:tc>
              <w:tc>
                <w:tcPr>
                  <w:tcW w:w="851" w:type="dxa"/>
                  <w:vAlign w:val="center"/>
                </w:tcPr>
                <w:p w14:paraId="4532C6FE" w14:textId="406C3ED9" w:rsidR="003B7913" w:rsidRDefault="003B7913" w:rsidP="003B7913">
                  <w:pPr>
                    <w:pStyle w:val="aff1"/>
                  </w:pPr>
                  <w:r>
                    <w:rPr>
                      <w:rFonts w:hint="eastAsia"/>
                    </w:rPr>
                    <w:t>废水处理</w:t>
                  </w:r>
                </w:p>
              </w:tc>
              <w:tc>
                <w:tcPr>
                  <w:tcW w:w="708" w:type="dxa"/>
                  <w:vAlign w:val="center"/>
                </w:tcPr>
                <w:p w14:paraId="6108ED28" w14:textId="6F71A4E3" w:rsidR="003B7913" w:rsidRDefault="003B7913" w:rsidP="003B7913">
                  <w:pPr>
                    <w:pStyle w:val="aff1"/>
                  </w:pPr>
                  <w:r>
                    <w:t>固态</w:t>
                  </w:r>
                </w:p>
              </w:tc>
              <w:tc>
                <w:tcPr>
                  <w:tcW w:w="991" w:type="dxa"/>
                  <w:vAlign w:val="center"/>
                </w:tcPr>
                <w:p w14:paraId="2E7EFE1C" w14:textId="77777777" w:rsidR="003B7913" w:rsidRDefault="003B7913" w:rsidP="003B7913">
                  <w:pPr>
                    <w:pStyle w:val="aff1"/>
                  </w:pPr>
                  <w:r>
                    <w:t>污泥</w:t>
                  </w:r>
                </w:p>
              </w:tc>
              <w:tc>
                <w:tcPr>
                  <w:tcW w:w="802" w:type="dxa"/>
                  <w:vMerge/>
                  <w:vAlign w:val="center"/>
                </w:tcPr>
                <w:p w14:paraId="58E74532" w14:textId="77777777" w:rsidR="003B7913" w:rsidRDefault="003B7913" w:rsidP="003B7913">
                  <w:pPr>
                    <w:pStyle w:val="aff1"/>
                  </w:pPr>
                </w:p>
              </w:tc>
              <w:tc>
                <w:tcPr>
                  <w:tcW w:w="805" w:type="dxa"/>
                  <w:vAlign w:val="center"/>
                </w:tcPr>
                <w:p w14:paraId="3B5684E1" w14:textId="77777777" w:rsidR="003B7913" w:rsidRDefault="003B7913" w:rsidP="003B7913">
                  <w:pPr>
                    <w:pStyle w:val="aff1"/>
                  </w:pPr>
                  <w:r>
                    <w:rPr>
                      <w:rFonts w:hint="eastAsia"/>
                    </w:rPr>
                    <w:t>T</w:t>
                  </w:r>
                </w:p>
              </w:tc>
              <w:tc>
                <w:tcPr>
                  <w:tcW w:w="804" w:type="dxa"/>
                  <w:vAlign w:val="center"/>
                </w:tcPr>
                <w:p w14:paraId="01346CEE" w14:textId="77777777" w:rsidR="003B7913" w:rsidRDefault="003B7913" w:rsidP="003B7913">
                  <w:pPr>
                    <w:pStyle w:val="aff1"/>
                  </w:pPr>
                  <w:r>
                    <w:t>HW17</w:t>
                  </w:r>
                </w:p>
              </w:tc>
              <w:tc>
                <w:tcPr>
                  <w:tcW w:w="851" w:type="dxa"/>
                  <w:vAlign w:val="center"/>
                </w:tcPr>
                <w:p w14:paraId="53439AFC" w14:textId="77777777" w:rsidR="003B7913" w:rsidRDefault="003B7913" w:rsidP="003B7913">
                  <w:pPr>
                    <w:pStyle w:val="aff1"/>
                  </w:pPr>
                  <w:r>
                    <w:t>336-0</w:t>
                  </w:r>
                  <w:r>
                    <w:rPr>
                      <w:rFonts w:hint="eastAsia"/>
                    </w:rPr>
                    <w:t>51</w:t>
                  </w:r>
                  <w:r>
                    <w:t>-17</w:t>
                  </w:r>
                </w:p>
              </w:tc>
              <w:tc>
                <w:tcPr>
                  <w:tcW w:w="1067" w:type="dxa"/>
                  <w:vAlign w:val="center"/>
                </w:tcPr>
                <w:p w14:paraId="639D9C0C" w14:textId="77777777" w:rsidR="003B7913" w:rsidRDefault="003B7913" w:rsidP="003B7913">
                  <w:pPr>
                    <w:pStyle w:val="aff1"/>
                  </w:pPr>
                  <w:r>
                    <w:t>8.</w:t>
                  </w:r>
                  <w:r>
                    <w:rPr>
                      <w:rFonts w:hint="eastAsia"/>
                    </w:rPr>
                    <w:t>2</w:t>
                  </w:r>
                </w:p>
              </w:tc>
            </w:tr>
            <w:tr w:rsidR="003B7913" w14:paraId="5A5BEE18" w14:textId="77777777" w:rsidTr="006A0FA0">
              <w:trPr>
                <w:trHeight w:val="431"/>
                <w:jc w:val="center"/>
              </w:trPr>
              <w:tc>
                <w:tcPr>
                  <w:tcW w:w="450" w:type="dxa"/>
                  <w:vAlign w:val="center"/>
                </w:tcPr>
                <w:p w14:paraId="1776EC58" w14:textId="77777777" w:rsidR="003B7913" w:rsidRDefault="003B7913" w:rsidP="003B7913">
                  <w:pPr>
                    <w:pStyle w:val="aff1"/>
                  </w:pPr>
                  <w:r>
                    <w:t>4</w:t>
                  </w:r>
                </w:p>
              </w:tc>
              <w:tc>
                <w:tcPr>
                  <w:tcW w:w="1490" w:type="dxa"/>
                  <w:gridSpan w:val="2"/>
                  <w:vAlign w:val="center"/>
                </w:tcPr>
                <w:p w14:paraId="48559C13" w14:textId="77777777" w:rsidR="003B7913" w:rsidRDefault="003B7913" w:rsidP="003B7913">
                  <w:pPr>
                    <w:pStyle w:val="aff1"/>
                  </w:pPr>
                  <w:r>
                    <w:rPr>
                      <w:rFonts w:hint="eastAsia"/>
                    </w:rPr>
                    <w:t>酸洗池沉渣</w:t>
                  </w:r>
                </w:p>
              </w:tc>
              <w:tc>
                <w:tcPr>
                  <w:tcW w:w="425" w:type="dxa"/>
                  <w:vMerge w:val="restart"/>
                  <w:vAlign w:val="center"/>
                </w:tcPr>
                <w:p w14:paraId="17514FE9" w14:textId="77777777" w:rsidR="003B7913" w:rsidRDefault="003B7913" w:rsidP="003B7913">
                  <w:pPr>
                    <w:pStyle w:val="aff1"/>
                  </w:pPr>
                  <w:proofErr w:type="gramStart"/>
                  <w:r>
                    <w:t>危废</w:t>
                  </w:r>
                  <w:proofErr w:type="gramEnd"/>
                </w:p>
              </w:tc>
              <w:tc>
                <w:tcPr>
                  <w:tcW w:w="851" w:type="dxa"/>
                  <w:vAlign w:val="center"/>
                </w:tcPr>
                <w:p w14:paraId="1640A33F" w14:textId="13B3E9EB" w:rsidR="003B7913" w:rsidRDefault="003B7913" w:rsidP="003B7913">
                  <w:pPr>
                    <w:pStyle w:val="aff1"/>
                  </w:pPr>
                  <w:r>
                    <w:rPr>
                      <w:rFonts w:hint="eastAsia"/>
                    </w:rPr>
                    <w:t>酸洗</w:t>
                  </w:r>
                </w:p>
              </w:tc>
              <w:tc>
                <w:tcPr>
                  <w:tcW w:w="708" w:type="dxa"/>
                  <w:vAlign w:val="center"/>
                </w:tcPr>
                <w:p w14:paraId="25734A4E" w14:textId="75CF869B" w:rsidR="003B7913" w:rsidRDefault="003B7913" w:rsidP="003B7913">
                  <w:pPr>
                    <w:pStyle w:val="aff1"/>
                  </w:pPr>
                  <w:r>
                    <w:t>固态</w:t>
                  </w:r>
                </w:p>
              </w:tc>
              <w:tc>
                <w:tcPr>
                  <w:tcW w:w="991" w:type="dxa"/>
                  <w:vAlign w:val="center"/>
                </w:tcPr>
                <w:p w14:paraId="52F64FB4" w14:textId="77777777" w:rsidR="003B7913" w:rsidRDefault="003B7913" w:rsidP="003B7913">
                  <w:pPr>
                    <w:pStyle w:val="aff1"/>
                  </w:pPr>
                  <w:r>
                    <w:rPr>
                      <w:rFonts w:hint="eastAsia"/>
                    </w:rPr>
                    <w:t>水、盐酸</w:t>
                  </w:r>
                </w:p>
              </w:tc>
              <w:tc>
                <w:tcPr>
                  <w:tcW w:w="802" w:type="dxa"/>
                  <w:vMerge/>
                  <w:vAlign w:val="center"/>
                </w:tcPr>
                <w:p w14:paraId="4E5C7D2A" w14:textId="77777777" w:rsidR="003B7913" w:rsidRDefault="003B7913" w:rsidP="003B7913">
                  <w:pPr>
                    <w:pStyle w:val="aff1"/>
                  </w:pPr>
                </w:p>
              </w:tc>
              <w:tc>
                <w:tcPr>
                  <w:tcW w:w="805" w:type="dxa"/>
                  <w:vAlign w:val="center"/>
                </w:tcPr>
                <w:p w14:paraId="4D3A86C1" w14:textId="77777777" w:rsidR="003B7913" w:rsidRDefault="003B7913" w:rsidP="003B7913">
                  <w:pPr>
                    <w:pStyle w:val="aff1"/>
                  </w:pPr>
                  <w:r>
                    <w:rPr>
                      <w:rFonts w:hint="eastAsia"/>
                    </w:rPr>
                    <w:t>T/C</w:t>
                  </w:r>
                </w:p>
              </w:tc>
              <w:tc>
                <w:tcPr>
                  <w:tcW w:w="804" w:type="dxa"/>
                  <w:vAlign w:val="center"/>
                </w:tcPr>
                <w:p w14:paraId="5950736D" w14:textId="77777777" w:rsidR="003B7913" w:rsidRDefault="003B7913" w:rsidP="003B7913">
                  <w:pPr>
                    <w:pStyle w:val="aff1"/>
                  </w:pPr>
                  <w:r>
                    <w:t>HW17</w:t>
                  </w:r>
                </w:p>
              </w:tc>
              <w:tc>
                <w:tcPr>
                  <w:tcW w:w="851" w:type="dxa"/>
                  <w:vAlign w:val="center"/>
                </w:tcPr>
                <w:p w14:paraId="7E690A37" w14:textId="77777777" w:rsidR="003B7913" w:rsidRDefault="003B7913" w:rsidP="003B7913">
                  <w:pPr>
                    <w:pStyle w:val="aff1"/>
                  </w:pPr>
                  <w:r>
                    <w:t>336-064-17</w:t>
                  </w:r>
                </w:p>
              </w:tc>
              <w:tc>
                <w:tcPr>
                  <w:tcW w:w="1067" w:type="dxa"/>
                  <w:vAlign w:val="center"/>
                </w:tcPr>
                <w:p w14:paraId="1EB9D638" w14:textId="77777777" w:rsidR="003B7913" w:rsidRDefault="003B7913" w:rsidP="003B7913">
                  <w:pPr>
                    <w:pStyle w:val="aff1"/>
                  </w:pPr>
                  <w:r>
                    <w:rPr>
                      <w:rFonts w:hint="eastAsia"/>
                    </w:rPr>
                    <w:t>20</w:t>
                  </w:r>
                </w:p>
              </w:tc>
            </w:tr>
            <w:tr w:rsidR="003B7913" w14:paraId="02B21B80" w14:textId="77777777" w:rsidTr="006A0FA0">
              <w:trPr>
                <w:trHeight w:val="519"/>
                <w:jc w:val="center"/>
              </w:trPr>
              <w:tc>
                <w:tcPr>
                  <w:tcW w:w="450" w:type="dxa"/>
                  <w:vAlign w:val="center"/>
                </w:tcPr>
                <w:p w14:paraId="13CA0110" w14:textId="77777777" w:rsidR="003B7913" w:rsidRDefault="003B7913" w:rsidP="003B7913">
                  <w:pPr>
                    <w:pStyle w:val="aff1"/>
                  </w:pPr>
                  <w:r>
                    <w:t>5</w:t>
                  </w:r>
                </w:p>
              </w:tc>
              <w:tc>
                <w:tcPr>
                  <w:tcW w:w="1490" w:type="dxa"/>
                  <w:gridSpan w:val="2"/>
                  <w:vAlign w:val="center"/>
                </w:tcPr>
                <w:p w14:paraId="47977D55" w14:textId="77777777" w:rsidR="003B7913" w:rsidRDefault="003B7913" w:rsidP="003B7913">
                  <w:pPr>
                    <w:pStyle w:val="aff1"/>
                  </w:pPr>
                  <w:r>
                    <w:t>废</w:t>
                  </w:r>
                  <w:r>
                    <w:rPr>
                      <w:rFonts w:hint="eastAsia"/>
                    </w:rPr>
                    <w:t>RO</w:t>
                  </w:r>
                  <w:r>
                    <w:rPr>
                      <w:rFonts w:hint="eastAsia"/>
                    </w:rPr>
                    <w:t>膜</w:t>
                  </w:r>
                </w:p>
              </w:tc>
              <w:tc>
                <w:tcPr>
                  <w:tcW w:w="425" w:type="dxa"/>
                  <w:vMerge/>
                  <w:vAlign w:val="center"/>
                </w:tcPr>
                <w:p w14:paraId="19AFFA67" w14:textId="77777777" w:rsidR="003B7913" w:rsidRDefault="003B7913" w:rsidP="003B7913">
                  <w:pPr>
                    <w:pStyle w:val="aff1"/>
                  </w:pPr>
                </w:p>
              </w:tc>
              <w:tc>
                <w:tcPr>
                  <w:tcW w:w="851" w:type="dxa"/>
                  <w:vAlign w:val="center"/>
                </w:tcPr>
                <w:p w14:paraId="08B49A8C" w14:textId="7821A31A" w:rsidR="003B7913" w:rsidRDefault="003B7913" w:rsidP="003B7913">
                  <w:pPr>
                    <w:pStyle w:val="aff1"/>
                  </w:pPr>
                  <w:r>
                    <w:rPr>
                      <w:rFonts w:hint="eastAsia"/>
                    </w:rPr>
                    <w:t>废水处理</w:t>
                  </w:r>
                </w:p>
              </w:tc>
              <w:tc>
                <w:tcPr>
                  <w:tcW w:w="708" w:type="dxa"/>
                  <w:vAlign w:val="center"/>
                </w:tcPr>
                <w:p w14:paraId="0F25F0B3" w14:textId="356BE91C" w:rsidR="003B7913" w:rsidRDefault="003B7913" w:rsidP="003B7913">
                  <w:pPr>
                    <w:pStyle w:val="aff1"/>
                  </w:pPr>
                  <w:r>
                    <w:t>固态</w:t>
                  </w:r>
                </w:p>
              </w:tc>
              <w:tc>
                <w:tcPr>
                  <w:tcW w:w="991" w:type="dxa"/>
                  <w:vAlign w:val="center"/>
                </w:tcPr>
                <w:p w14:paraId="3D8FCE1B" w14:textId="77777777" w:rsidR="003B7913" w:rsidRDefault="003B7913" w:rsidP="003B7913">
                  <w:pPr>
                    <w:pStyle w:val="aff1"/>
                  </w:pPr>
                  <w:r>
                    <w:t>废</w:t>
                  </w:r>
                  <w:r>
                    <w:rPr>
                      <w:rFonts w:hint="eastAsia"/>
                    </w:rPr>
                    <w:t>RO</w:t>
                  </w:r>
                  <w:r>
                    <w:rPr>
                      <w:rFonts w:hint="eastAsia"/>
                    </w:rPr>
                    <w:t>膜</w:t>
                  </w:r>
                </w:p>
              </w:tc>
              <w:tc>
                <w:tcPr>
                  <w:tcW w:w="802" w:type="dxa"/>
                  <w:vMerge/>
                  <w:vAlign w:val="center"/>
                </w:tcPr>
                <w:p w14:paraId="50E2BBCC" w14:textId="77777777" w:rsidR="003B7913" w:rsidRDefault="003B7913" w:rsidP="003B7913">
                  <w:pPr>
                    <w:pStyle w:val="aff1"/>
                  </w:pPr>
                </w:p>
              </w:tc>
              <w:tc>
                <w:tcPr>
                  <w:tcW w:w="805" w:type="dxa"/>
                  <w:vAlign w:val="center"/>
                </w:tcPr>
                <w:p w14:paraId="254B60B8" w14:textId="77777777" w:rsidR="003B7913" w:rsidRDefault="003B7913" w:rsidP="003B7913">
                  <w:pPr>
                    <w:pStyle w:val="aff1"/>
                  </w:pPr>
                  <w:r>
                    <w:rPr>
                      <w:rFonts w:hint="eastAsia"/>
                    </w:rPr>
                    <w:t>C</w:t>
                  </w:r>
                </w:p>
              </w:tc>
              <w:tc>
                <w:tcPr>
                  <w:tcW w:w="804" w:type="dxa"/>
                  <w:vAlign w:val="center"/>
                </w:tcPr>
                <w:p w14:paraId="57CA43FD" w14:textId="77777777" w:rsidR="003B7913" w:rsidRDefault="003B7913" w:rsidP="003B7913">
                  <w:pPr>
                    <w:pStyle w:val="aff1"/>
                  </w:pPr>
                  <w:r>
                    <w:t>HW</w:t>
                  </w:r>
                  <w:r>
                    <w:rPr>
                      <w:rFonts w:hint="eastAsia"/>
                    </w:rPr>
                    <w:t>34</w:t>
                  </w:r>
                </w:p>
              </w:tc>
              <w:tc>
                <w:tcPr>
                  <w:tcW w:w="851" w:type="dxa"/>
                  <w:vAlign w:val="center"/>
                </w:tcPr>
                <w:p w14:paraId="059F3640" w14:textId="77777777" w:rsidR="003B7913" w:rsidRDefault="003B7913" w:rsidP="003B7913">
                  <w:pPr>
                    <w:pStyle w:val="aff1"/>
                  </w:pPr>
                  <w:r>
                    <w:t>900-</w:t>
                  </w:r>
                  <w:r>
                    <w:rPr>
                      <w:rFonts w:hint="eastAsia"/>
                    </w:rPr>
                    <w:t>300</w:t>
                  </w:r>
                  <w:r>
                    <w:t>-</w:t>
                  </w:r>
                  <w:r>
                    <w:rPr>
                      <w:rFonts w:hint="eastAsia"/>
                    </w:rPr>
                    <w:t>34</w:t>
                  </w:r>
                </w:p>
              </w:tc>
              <w:tc>
                <w:tcPr>
                  <w:tcW w:w="1067" w:type="dxa"/>
                  <w:vAlign w:val="center"/>
                </w:tcPr>
                <w:p w14:paraId="47F0F9F6" w14:textId="77777777" w:rsidR="003B7913" w:rsidRDefault="003B7913" w:rsidP="003B7913">
                  <w:pPr>
                    <w:pStyle w:val="aff1"/>
                  </w:pPr>
                  <w:r>
                    <w:t>0.</w:t>
                  </w:r>
                  <w:r>
                    <w:rPr>
                      <w:rFonts w:hint="eastAsia"/>
                    </w:rPr>
                    <w:t>5</w:t>
                  </w:r>
                </w:p>
              </w:tc>
            </w:tr>
            <w:tr w:rsidR="003B7913" w14:paraId="2DEDB078" w14:textId="77777777" w:rsidTr="006A0FA0">
              <w:trPr>
                <w:trHeight w:val="530"/>
                <w:jc w:val="center"/>
              </w:trPr>
              <w:tc>
                <w:tcPr>
                  <w:tcW w:w="450" w:type="dxa"/>
                  <w:vAlign w:val="center"/>
                </w:tcPr>
                <w:p w14:paraId="05D5BBC5" w14:textId="77777777" w:rsidR="003B7913" w:rsidRDefault="003B7913" w:rsidP="003B7913">
                  <w:pPr>
                    <w:pStyle w:val="aff1"/>
                  </w:pPr>
                  <w:r>
                    <w:t>6</w:t>
                  </w:r>
                </w:p>
              </w:tc>
              <w:tc>
                <w:tcPr>
                  <w:tcW w:w="1490" w:type="dxa"/>
                  <w:gridSpan w:val="2"/>
                  <w:vAlign w:val="center"/>
                </w:tcPr>
                <w:p w14:paraId="739125DE" w14:textId="77777777" w:rsidR="003B7913" w:rsidRDefault="003B7913" w:rsidP="003B7913">
                  <w:pPr>
                    <w:pStyle w:val="aff1"/>
                  </w:pPr>
                  <w:r>
                    <w:rPr>
                      <w:rFonts w:hint="eastAsia"/>
                    </w:rPr>
                    <w:t>废酸液</w:t>
                  </w:r>
                </w:p>
              </w:tc>
              <w:tc>
                <w:tcPr>
                  <w:tcW w:w="425" w:type="dxa"/>
                  <w:vMerge/>
                  <w:vAlign w:val="center"/>
                </w:tcPr>
                <w:p w14:paraId="2266BA6A" w14:textId="77777777" w:rsidR="003B7913" w:rsidRDefault="003B7913" w:rsidP="003B7913">
                  <w:pPr>
                    <w:pStyle w:val="aff1"/>
                  </w:pPr>
                </w:p>
              </w:tc>
              <w:tc>
                <w:tcPr>
                  <w:tcW w:w="851" w:type="dxa"/>
                  <w:vAlign w:val="center"/>
                </w:tcPr>
                <w:p w14:paraId="09C53C9B" w14:textId="3D7B0845" w:rsidR="003B7913" w:rsidRDefault="003B7913" w:rsidP="003B7913">
                  <w:pPr>
                    <w:pStyle w:val="aff1"/>
                  </w:pPr>
                  <w:r>
                    <w:rPr>
                      <w:rFonts w:hint="eastAsia"/>
                    </w:rPr>
                    <w:t>酸洗</w:t>
                  </w:r>
                </w:p>
              </w:tc>
              <w:tc>
                <w:tcPr>
                  <w:tcW w:w="708" w:type="dxa"/>
                  <w:vAlign w:val="center"/>
                </w:tcPr>
                <w:p w14:paraId="5A0A3A1D" w14:textId="07DABA4E" w:rsidR="003B7913" w:rsidRDefault="003B7913" w:rsidP="003B7913">
                  <w:pPr>
                    <w:pStyle w:val="aff1"/>
                  </w:pPr>
                  <w:r>
                    <w:rPr>
                      <w:rFonts w:hint="eastAsia"/>
                    </w:rPr>
                    <w:t>液态</w:t>
                  </w:r>
                </w:p>
              </w:tc>
              <w:tc>
                <w:tcPr>
                  <w:tcW w:w="991" w:type="dxa"/>
                  <w:vAlign w:val="center"/>
                </w:tcPr>
                <w:p w14:paraId="556460EC" w14:textId="77777777" w:rsidR="003B7913" w:rsidRDefault="003B7913" w:rsidP="003B7913">
                  <w:pPr>
                    <w:pStyle w:val="aff1"/>
                  </w:pPr>
                  <w:r>
                    <w:rPr>
                      <w:rFonts w:hint="eastAsia"/>
                    </w:rPr>
                    <w:t>水、盐酸</w:t>
                  </w:r>
                </w:p>
              </w:tc>
              <w:tc>
                <w:tcPr>
                  <w:tcW w:w="802" w:type="dxa"/>
                  <w:vMerge/>
                  <w:vAlign w:val="center"/>
                </w:tcPr>
                <w:p w14:paraId="06E71747" w14:textId="77777777" w:rsidR="003B7913" w:rsidRDefault="003B7913" w:rsidP="003B7913">
                  <w:pPr>
                    <w:pStyle w:val="aff1"/>
                  </w:pPr>
                </w:p>
              </w:tc>
              <w:tc>
                <w:tcPr>
                  <w:tcW w:w="805" w:type="dxa"/>
                  <w:vAlign w:val="center"/>
                </w:tcPr>
                <w:p w14:paraId="6A74B497" w14:textId="77777777" w:rsidR="003B7913" w:rsidRDefault="003B7913" w:rsidP="003B7913">
                  <w:pPr>
                    <w:pStyle w:val="aff1"/>
                  </w:pPr>
                  <w:r>
                    <w:rPr>
                      <w:rFonts w:hint="eastAsia"/>
                    </w:rPr>
                    <w:t>T/C</w:t>
                  </w:r>
                </w:p>
              </w:tc>
              <w:tc>
                <w:tcPr>
                  <w:tcW w:w="804" w:type="dxa"/>
                  <w:vAlign w:val="center"/>
                </w:tcPr>
                <w:p w14:paraId="1A40EEBB" w14:textId="77777777" w:rsidR="003B7913" w:rsidRDefault="003B7913" w:rsidP="003B7913">
                  <w:pPr>
                    <w:pStyle w:val="aff1"/>
                  </w:pPr>
                  <w:r>
                    <w:t>HW17</w:t>
                  </w:r>
                </w:p>
              </w:tc>
              <w:tc>
                <w:tcPr>
                  <w:tcW w:w="851" w:type="dxa"/>
                  <w:vAlign w:val="center"/>
                </w:tcPr>
                <w:p w14:paraId="481348A9" w14:textId="77777777" w:rsidR="003B7913" w:rsidRDefault="003B7913" w:rsidP="003B7913">
                  <w:pPr>
                    <w:pStyle w:val="aff1"/>
                  </w:pPr>
                  <w:r>
                    <w:t>336-064-17</w:t>
                  </w:r>
                </w:p>
              </w:tc>
              <w:tc>
                <w:tcPr>
                  <w:tcW w:w="1067" w:type="dxa"/>
                  <w:vAlign w:val="center"/>
                </w:tcPr>
                <w:p w14:paraId="26D7553C" w14:textId="77777777" w:rsidR="003B7913" w:rsidRDefault="003B7913" w:rsidP="003B7913">
                  <w:pPr>
                    <w:pStyle w:val="aff1"/>
                  </w:pPr>
                  <w:r>
                    <w:rPr>
                      <w:rFonts w:hint="eastAsia"/>
                    </w:rPr>
                    <w:t>500</w:t>
                  </w:r>
                </w:p>
              </w:tc>
            </w:tr>
            <w:tr w:rsidR="003B7913" w14:paraId="4E35DA21" w14:textId="77777777" w:rsidTr="006A0FA0">
              <w:trPr>
                <w:trHeight w:val="530"/>
                <w:jc w:val="center"/>
              </w:trPr>
              <w:tc>
                <w:tcPr>
                  <w:tcW w:w="450" w:type="dxa"/>
                  <w:tcBorders>
                    <w:bottom w:val="single" w:sz="12" w:space="0" w:color="auto"/>
                  </w:tcBorders>
                  <w:vAlign w:val="center"/>
                </w:tcPr>
                <w:p w14:paraId="3F964BC9" w14:textId="6D2A01B9" w:rsidR="003B7913" w:rsidRDefault="003B7913" w:rsidP="003B7913">
                  <w:pPr>
                    <w:pStyle w:val="aff1"/>
                  </w:pPr>
                  <w:r>
                    <w:t>7</w:t>
                  </w:r>
                </w:p>
              </w:tc>
              <w:tc>
                <w:tcPr>
                  <w:tcW w:w="1490" w:type="dxa"/>
                  <w:gridSpan w:val="2"/>
                  <w:tcBorders>
                    <w:bottom w:val="single" w:sz="12" w:space="0" w:color="auto"/>
                  </w:tcBorders>
                  <w:vAlign w:val="center"/>
                </w:tcPr>
                <w:p w14:paraId="03E6426D" w14:textId="77777777" w:rsidR="003B7913" w:rsidRDefault="003B7913" w:rsidP="003B7913">
                  <w:pPr>
                    <w:pStyle w:val="aff1"/>
                  </w:pPr>
                  <w:r>
                    <w:t>废包装桶</w:t>
                  </w:r>
                </w:p>
              </w:tc>
              <w:tc>
                <w:tcPr>
                  <w:tcW w:w="425" w:type="dxa"/>
                  <w:vMerge/>
                  <w:tcBorders>
                    <w:bottom w:val="single" w:sz="12" w:space="0" w:color="auto"/>
                  </w:tcBorders>
                  <w:vAlign w:val="center"/>
                </w:tcPr>
                <w:p w14:paraId="338F125C" w14:textId="77777777" w:rsidR="003B7913" w:rsidRDefault="003B7913" w:rsidP="003B7913">
                  <w:pPr>
                    <w:pStyle w:val="aff1"/>
                  </w:pPr>
                </w:p>
              </w:tc>
              <w:tc>
                <w:tcPr>
                  <w:tcW w:w="851" w:type="dxa"/>
                  <w:tcBorders>
                    <w:bottom w:val="single" w:sz="12" w:space="0" w:color="auto"/>
                  </w:tcBorders>
                  <w:vAlign w:val="center"/>
                </w:tcPr>
                <w:p w14:paraId="585D7366" w14:textId="33F9013B" w:rsidR="003B7913" w:rsidRDefault="003B7913" w:rsidP="003B7913">
                  <w:pPr>
                    <w:pStyle w:val="aff1"/>
                  </w:pPr>
                  <w:r>
                    <w:rPr>
                      <w:rFonts w:hint="eastAsia"/>
                    </w:rPr>
                    <w:t>酸洗</w:t>
                  </w:r>
                </w:p>
              </w:tc>
              <w:tc>
                <w:tcPr>
                  <w:tcW w:w="708" w:type="dxa"/>
                  <w:tcBorders>
                    <w:bottom w:val="single" w:sz="12" w:space="0" w:color="auto"/>
                  </w:tcBorders>
                  <w:vAlign w:val="center"/>
                </w:tcPr>
                <w:p w14:paraId="12C02732" w14:textId="7F9109AB" w:rsidR="003B7913" w:rsidRDefault="003B7913" w:rsidP="003B7913">
                  <w:pPr>
                    <w:pStyle w:val="aff1"/>
                  </w:pPr>
                  <w:r>
                    <w:rPr>
                      <w:rFonts w:hint="eastAsia"/>
                    </w:rPr>
                    <w:t>固态</w:t>
                  </w:r>
                </w:p>
              </w:tc>
              <w:tc>
                <w:tcPr>
                  <w:tcW w:w="991" w:type="dxa"/>
                  <w:tcBorders>
                    <w:bottom w:val="single" w:sz="12" w:space="0" w:color="auto"/>
                  </w:tcBorders>
                  <w:vAlign w:val="center"/>
                </w:tcPr>
                <w:p w14:paraId="70AC5F7C" w14:textId="77777777" w:rsidR="003B7913" w:rsidRDefault="003B7913" w:rsidP="003B7913">
                  <w:pPr>
                    <w:pStyle w:val="aff1"/>
                  </w:pPr>
                  <w:r>
                    <w:rPr>
                      <w:rFonts w:hint="eastAsia"/>
                    </w:rPr>
                    <w:t>废</w:t>
                  </w:r>
                  <w:r>
                    <w:t>包装桶</w:t>
                  </w:r>
                </w:p>
              </w:tc>
              <w:tc>
                <w:tcPr>
                  <w:tcW w:w="802" w:type="dxa"/>
                  <w:vMerge/>
                  <w:tcBorders>
                    <w:bottom w:val="single" w:sz="12" w:space="0" w:color="auto"/>
                  </w:tcBorders>
                  <w:vAlign w:val="center"/>
                </w:tcPr>
                <w:p w14:paraId="1FD80C56" w14:textId="77777777" w:rsidR="003B7913" w:rsidRDefault="003B7913" w:rsidP="003B7913">
                  <w:pPr>
                    <w:pStyle w:val="aff1"/>
                  </w:pPr>
                </w:p>
              </w:tc>
              <w:tc>
                <w:tcPr>
                  <w:tcW w:w="805" w:type="dxa"/>
                  <w:tcBorders>
                    <w:bottom w:val="single" w:sz="12" w:space="0" w:color="auto"/>
                  </w:tcBorders>
                  <w:vAlign w:val="center"/>
                </w:tcPr>
                <w:p w14:paraId="3E5E157C" w14:textId="77777777" w:rsidR="003B7913" w:rsidRDefault="003B7913" w:rsidP="003B7913">
                  <w:pPr>
                    <w:pStyle w:val="aff1"/>
                  </w:pPr>
                  <w:r>
                    <w:t>T/In</w:t>
                  </w:r>
                </w:p>
              </w:tc>
              <w:tc>
                <w:tcPr>
                  <w:tcW w:w="804" w:type="dxa"/>
                  <w:tcBorders>
                    <w:bottom w:val="single" w:sz="12" w:space="0" w:color="auto"/>
                  </w:tcBorders>
                  <w:vAlign w:val="center"/>
                </w:tcPr>
                <w:p w14:paraId="3A6B1282" w14:textId="77777777" w:rsidR="003B7913" w:rsidRDefault="003B7913" w:rsidP="003B7913">
                  <w:pPr>
                    <w:pStyle w:val="aff1"/>
                  </w:pPr>
                  <w:r>
                    <w:t>HW</w:t>
                  </w:r>
                  <w:r>
                    <w:rPr>
                      <w:rFonts w:hint="eastAsia"/>
                    </w:rPr>
                    <w:t>49</w:t>
                  </w:r>
                </w:p>
              </w:tc>
              <w:tc>
                <w:tcPr>
                  <w:tcW w:w="851" w:type="dxa"/>
                  <w:tcBorders>
                    <w:bottom w:val="single" w:sz="12" w:space="0" w:color="auto"/>
                  </w:tcBorders>
                  <w:vAlign w:val="center"/>
                </w:tcPr>
                <w:p w14:paraId="38B1E49C" w14:textId="77777777" w:rsidR="003B7913" w:rsidRDefault="003B7913" w:rsidP="003B7913">
                  <w:pPr>
                    <w:pStyle w:val="aff1"/>
                  </w:pPr>
                  <w:r>
                    <w:t>900-</w:t>
                  </w:r>
                  <w:r>
                    <w:rPr>
                      <w:rFonts w:hint="eastAsia"/>
                    </w:rPr>
                    <w:t>041</w:t>
                  </w:r>
                  <w:r>
                    <w:t>-</w:t>
                  </w:r>
                  <w:r>
                    <w:rPr>
                      <w:rFonts w:hint="eastAsia"/>
                    </w:rPr>
                    <w:t>49</w:t>
                  </w:r>
                </w:p>
              </w:tc>
              <w:tc>
                <w:tcPr>
                  <w:tcW w:w="1067" w:type="dxa"/>
                  <w:tcBorders>
                    <w:bottom w:val="single" w:sz="12" w:space="0" w:color="auto"/>
                  </w:tcBorders>
                  <w:vAlign w:val="center"/>
                </w:tcPr>
                <w:p w14:paraId="1B9C1748" w14:textId="77777777" w:rsidR="003B7913" w:rsidRDefault="003B7913" w:rsidP="003B7913">
                  <w:pPr>
                    <w:pStyle w:val="aff1"/>
                  </w:pPr>
                  <w:r>
                    <w:rPr>
                      <w:rFonts w:hint="eastAsia"/>
                    </w:rPr>
                    <w:t>0.4</w:t>
                  </w:r>
                </w:p>
              </w:tc>
            </w:tr>
          </w:tbl>
          <w:p w14:paraId="02FE0DF1" w14:textId="4BCBF394" w:rsidR="00A04DB8" w:rsidRDefault="009F6331">
            <w:pPr>
              <w:pStyle w:val="11"/>
            </w:pPr>
            <w:r>
              <w:t>5-</w:t>
            </w:r>
            <w:r w:rsidR="0000575B">
              <w:t xml:space="preserve">16  </w:t>
            </w:r>
            <w:r>
              <w:t>建设项目危险废物</w:t>
            </w:r>
            <w:r w:rsidR="003B7913">
              <w:rPr>
                <w:rFonts w:hint="eastAsia"/>
              </w:rPr>
              <w:t>汇总表</w:t>
            </w:r>
          </w:p>
          <w:tbl>
            <w:tblPr>
              <w:tblW w:w="5000" w:type="pct"/>
              <w:tblLayout w:type="fixed"/>
              <w:tblLook w:val="04A0" w:firstRow="1" w:lastRow="0" w:firstColumn="1" w:lastColumn="0" w:noHBand="0" w:noVBand="1"/>
            </w:tblPr>
            <w:tblGrid>
              <w:gridCol w:w="485"/>
              <w:gridCol w:w="895"/>
              <w:gridCol w:w="771"/>
              <w:gridCol w:w="896"/>
              <w:gridCol w:w="773"/>
              <w:gridCol w:w="649"/>
              <w:gridCol w:w="525"/>
              <w:gridCol w:w="772"/>
              <w:gridCol w:w="773"/>
              <w:gridCol w:w="929"/>
              <w:gridCol w:w="709"/>
              <w:gridCol w:w="1067"/>
            </w:tblGrid>
            <w:tr w:rsidR="003B7913" w14:paraId="5534196E" w14:textId="77777777" w:rsidTr="006A0FA0">
              <w:tc>
                <w:tcPr>
                  <w:tcW w:w="485" w:type="dxa"/>
                  <w:tcBorders>
                    <w:top w:val="single" w:sz="4" w:space="0" w:color="auto"/>
                    <w:bottom w:val="single" w:sz="4" w:space="0" w:color="auto"/>
                    <w:right w:val="single" w:sz="4" w:space="0" w:color="auto"/>
                  </w:tcBorders>
                  <w:vAlign w:val="center"/>
                </w:tcPr>
                <w:p w14:paraId="422064CE" w14:textId="105B6E88" w:rsidR="003B7913" w:rsidRDefault="003B7913">
                  <w:pPr>
                    <w:widowControl w:val="0"/>
                    <w:snapToGrid w:val="0"/>
                    <w:jc w:val="center"/>
                    <w:rPr>
                      <w:rFonts w:hAnsi="宋体"/>
                      <w:b/>
                      <w:bCs/>
                      <w:color w:val="000000"/>
                      <w:sz w:val="21"/>
                      <w:szCs w:val="21"/>
                    </w:rPr>
                  </w:pPr>
                  <w:r>
                    <w:rPr>
                      <w:rFonts w:hAnsi="宋体" w:hint="eastAsia"/>
                      <w:b/>
                      <w:bCs/>
                      <w:color w:val="000000"/>
                      <w:sz w:val="21"/>
                      <w:szCs w:val="21"/>
                    </w:rPr>
                    <w:t>序号</w:t>
                  </w:r>
                </w:p>
              </w:tc>
              <w:tc>
                <w:tcPr>
                  <w:tcW w:w="895" w:type="dxa"/>
                  <w:tcBorders>
                    <w:top w:val="single" w:sz="4" w:space="0" w:color="auto"/>
                    <w:bottom w:val="single" w:sz="4" w:space="0" w:color="auto"/>
                    <w:right w:val="single" w:sz="4" w:space="0" w:color="auto"/>
                  </w:tcBorders>
                  <w:vAlign w:val="center"/>
                </w:tcPr>
                <w:p w14:paraId="55F54AD2" w14:textId="2AF2DD4C" w:rsidR="003B7913" w:rsidRDefault="003B7913">
                  <w:pPr>
                    <w:widowControl w:val="0"/>
                    <w:snapToGrid w:val="0"/>
                    <w:jc w:val="center"/>
                  </w:pPr>
                  <w:r>
                    <w:rPr>
                      <w:rFonts w:hAnsi="宋体"/>
                      <w:b/>
                      <w:bCs/>
                      <w:color w:val="000000"/>
                      <w:sz w:val="21"/>
                      <w:szCs w:val="21"/>
                    </w:rPr>
                    <w:t>危险废物名称</w:t>
                  </w:r>
                </w:p>
              </w:tc>
              <w:tc>
                <w:tcPr>
                  <w:tcW w:w="771" w:type="dxa"/>
                  <w:tcBorders>
                    <w:top w:val="single" w:sz="4" w:space="0" w:color="auto"/>
                    <w:left w:val="single" w:sz="4" w:space="0" w:color="auto"/>
                    <w:bottom w:val="single" w:sz="4" w:space="0" w:color="auto"/>
                    <w:right w:val="single" w:sz="4" w:space="0" w:color="auto"/>
                  </w:tcBorders>
                  <w:vAlign w:val="center"/>
                </w:tcPr>
                <w:p w14:paraId="3E444357" w14:textId="77777777" w:rsidR="003B7913" w:rsidRDefault="003B7913">
                  <w:pPr>
                    <w:widowControl w:val="0"/>
                    <w:snapToGrid w:val="0"/>
                    <w:jc w:val="center"/>
                  </w:pPr>
                  <w:r>
                    <w:rPr>
                      <w:rFonts w:hAnsi="宋体"/>
                      <w:b/>
                      <w:bCs/>
                      <w:color w:val="000000"/>
                      <w:sz w:val="21"/>
                      <w:szCs w:val="21"/>
                    </w:rPr>
                    <w:t>危险废物类别</w:t>
                  </w:r>
                </w:p>
              </w:tc>
              <w:tc>
                <w:tcPr>
                  <w:tcW w:w="896" w:type="dxa"/>
                  <w:tcBorders>
                    <w:top w:val="single" w:sz="4" w:space="0" w:color="auto"/>
                    <w:left w:val="single" w:sz="4" w:space="0" w:color="auto"/>
                    <w:bottom w:val="single" w:sz="4" w:space="0" w:color="auto"/>
                    <w:right w:val="single" w:sz="4" w:space="0" w:color="auto"/>
                  </w:tcBorders>
                  <w:vAlign w:val="center"/>
                </w:tcPr>
                <w:p w14:paraId="5BD82D68" w14:textId="77777777" w:rsidR="003B7913" w:rsidRDefault="003B7913">
                  <w:pPr>
                    <w:widowControl w:val="0"/>
                    <w:snapToGrid w:val="0"/>
                    <w:jc w:val="center"/>
                  </w:pPr>
                  <w:r>
                    <w:rPr>
                      <w:rFonts w:hAnsi="宋体"/>
                      <w:b/>
                      <w:bCs/>
                      <w:color w:val="000000"/>
                      <w:sz w:val="21"/>
                      <w:szCs w:val="21"/>
                    </w:rPr>
                    <w:t>危险废物代码</w:t>
                  </w:r>
                </w:p>
              </w:tc>
              <w:tc>
                <w:tcPr>
                  <w:tcW w:w="773" w:type="dxa"/>
                  <w:tcBorders>
                    <w:top w:val="single" w:sz="4" w:space="0" w:color="auto"/>
                    <w:left w:val="single" w:sz="4" w:space="0" w:color="auto"/>
                    <w:bottom w:val="single" w:sz="4" w:space="0" w:color="auto"/>
                    <w:right w:val="single" w:sz="4" w:space="0" w:color="auto"/>
                  </w:tcBorders>
                  <w:vAlign w:val="center"/>
                </w:tcPr>
                <w:p w14:paraId="0F52CF98" w14:textId="77777777" w:rsidR="003B7913" w:rsidRDefault="003B7913">
                  <w:pPr>
                    <w:widowControl w:val="0"/>
                    <w:snapToGrid w:val="0"/>
                    <w:jc w:val="center"/>
                  </w:pPr>
                  <w:r>
                    <w:rPr>
                      <w:rFonts w:hAnsi="宋体"/>
                      <w:b/>
                      <w:bCs/>
                      <w:color w:val="000000"/>
                      <w:sz w:val="21"/>
                      <w:szCs w:val="21"/>
                    </w:rPr>
                    <w:t>产生量（</w:t>
                  </w:r>
                  <w:r>
                    <w:rPr>
                      <w:b/>
                      <w:bCs/>
                      <w:color w:val="000000"/>
                      <w:sz w:val="21"/>
                      <w:szCs w:val="21"/>
                    </w:rPr>
                    <w:t>t/a</w:t>
                  </w:r>
                  <w:r>
                    <w:rPr>
                      <w:rFonts w:hAnsi="宋体"/>
                      <w:b/>
                      <w:bCs/>
                      <w:color w:val="000000"/>
                      <w:sz w:val="21"/>
                      <w:szCs w:val="21"/>
                    </w:rPr>
                    <w:t>）</w:t>
                  </w:r>
                </w:p>
              </w:tc>
              <w:tc>
                <w:tcPr>
                  <w:tcW w:w="649" w:type="dxa"/>
                  <w:tcBorders>
                    <w:top w:val="single" w:sz="4" w:space="0" w:color="auto"/>
                    <w:left w:val="single" w:sz="4" w:space="0" w:color="auto"/>
                    <w:bottom w:val="single" w:sz="4" w:space="0" w:color="auto"/>
                    <w:right w:val="single" w:sz="4" w:space="0" w:color="auto"/>
                  </w:tcBorders>
                  <w:vAlign w:val="center"/>
                </w:tcPr>
                <w:p w14:paraId="76F2A167" w14:textId="77777777" w:rsidR="003B7913" w:rsidRDefault="003B7913">
                  <w:pPr>
                    <w:widowControl w:val="0"/>
                    <w:snapToGrid w:val="0"/>
                    <w:jc w:val="center"/>
                  </w:pPr>
                  <w:r>
                    <w:rPr>
                      <w:rFonts w:hAnsi="宋体"/>
                      <w:b/>
                      <w:bCs/>
                      <w:color w:val="000000"/>
                      <w:sz w:val="21"/>
                      <w:szCs w:val="21"/>
                    </w:rPr>
                    <w:t>产生工序</w:t>
                  </w:r>
                </w:p>
              </w:tc>
              <w:tc>
                <w:tcPr>
                  <w:tcW w:w="525" w:type="dxa"/>
                  <w:tcBorders>
                    <w:top w:val="single" w:sz="4" w:space="0" w:color="auto"/>
                    <w:left w:val="single" w:sz="4" w:space="0" w:color="auto"/>
                    <w:bottom w:val="single" w:sz="4" w:space="0" w:color="auto"/>
                    <w:right w:val="single" w:sz="4" w:space="0" w:color="auto"/>
                  </w:tcBorders>
                  <w:vAlign w:val="center"/>
                </w:tcPr>
                <w:p w14:paraId="5526EC8B" w14:textId="77777777" w:rsidR="003B7913" w:rsidRDefault="003B7913">
                  <w:pPr>
                    <w:widowControl w:val="0"/>
                    <w:snapToGrid w:val="0"/>
                    <w:jc w:val="center"/>
                  </w:pPr>
                  <w:r>
                    <w:rPr>
                      <w:rFonts w:hAnsi="宋体"/>
                      <w:b/>
                      <w:bCs/>
                      <w:color w:val="000000"/>
                      <w:sz w:val="21"/>
                      <w:szCs w:val="21"/>
                    </w:rPr>
                    <w:t>形态</w:t>
                  </w:r>
                </w:p>
              </w:tc>
              <w:tc>
                <w:tcPr>
                  <w:tcW w:w="772" w:type="dxa"/>
                  <w:tcBorders>
                    <w:top w:val="single" w:sz="4" w:space="0" w:color="auto"/>
                    <w:left w:val="single" w:sz="4" w:space="0" w:color="auto"/>
                    <w:bottom w:val="single" w:sz="4" w:space="0" w:color="auto"/>
                    <w:right w:val="single" w:sz="4" w:space="0" w:color="auto"/>
                  </w:tcBorders>
                  <w:vAlign w:val="center"/>
                </w:tcPr>
                <w:p w14:paraId="514D81B6" w14:textId="77777777" w:rsidR="003B7913" w:rsidRDefault="003B7913">
                  <w:pPr>
                    <w:widowControl w:val="0"/>
                    <w:snapToGrid w:val="0"/>
                    <w:jc w:val="center"/>
                  </w:pPr>
                  <w:r>
                    <w:rPr>
                      <w:rFonts w:hAnsi="宋体"/>
                      <w:b/>
                      <w:bCs/>
                      <w:color w:val="000000"/>
                      <w:sz w:val="21"/>
                      <w:szCs w:val="21"/>
                    </w:rPr>
                    <w:t>主要成分</w:t>
                  </w:r>
                </w:p>
              </w:tc>
              <w:tc>
                <w:tcPr>
                  <w:tcW w:w="773" w:type="dxa"/>
                  <w:tcBorders>
                    <w:top w:val="single" w:sz="4" w:space="0" w:color="auto"/>
                    <w:left w:val="single" w:sz="4" w:space="0" w:color="auto"/>
                    <w:bottom w:val="single" w:sz="4" w:space="0" w:color="auto"/>
                    <w:right w:val="single" w:sz="4" w:space="0" w:color="auto"/>
                  </w:tcBorders>
                  <w:vAlign w:val="center"/>
                </w:tcPr>
                <w:p w14:paraId="25760E91" w14:textId="77777777" w:rsidR="003B7913" w:rsidRDefault="003B7913">
                  <w:pPr>
                    <w:widowControl w:val="0"/>
                    <w:snapToGrid w:val="0"/>
                    <w:jc w:val="center"/>
                  </w:pPr>
                  <w:r>
                    <w:rPr>
                      <w:rFonts w:hAnsi="宋体"/>
                      <w:b/>
                      <w:bCs/>
                      <w:color w:val="000000"/>
                      <w:sz w:val="21"/>
                      <w:szCs w:val="21"/>
                    </w:rPr>
                    <w:t>有害成分</w:t>
                  </w:r>
                </w:p>
              </w:tc>
              <w:tc>
                <w:tcPr>
                  <w:tcW w:w="929" w:type="dxa"/>
                  <w:tcBorders>
                    <w:top w:val="single" w:sz="4" w:space="0" w:color="auto"/>
                    <w:left w:val="single" w:sz="4" w:space="0" w:color="auto"/>
                    <w:bottom w:val="single" w:sz="4" w:space="0" w:color="auto"/>
                    <w:right w:val="single" w:sz="4" w:space="0" w:color="auto"/>
                  </w:tcBorders>
                  <w:vAlign w:val="center"/>
                </w:tcPr>
                <w:p w14:paraId="3D199649" w14:textId="77777777" w:rsidR="003B7913" w:rsidRDefault="003B7913">
                  <w:pPr>
                    <w:widowControl w:val="0"/>
                    <w:snapToGrid w:val="0"/>
                    <w:jc w:val="center"/>
                  </w:pPr>
                  <w:proofErr w:type="gramStart"/>
                  <w:r>
                    <w:rPr>
                      <w:rFonts w:hAnsi="宋体"/>
                      <w:b/>
                      <w:bCs/>
                      <w:color w:val="000000"/>
                      <w:sz w:val="21"/>
                      <w:szCs w:val="21"/>
                    </w:rPr>
                    <w:t>产废周期</w:t>
                  </w:r>
                  <w:proofErr w:type="gramEnd"/>
                </w:p>
              </w:tc>
              <w:tc>
                <w:tcPr>
                  <w:tcW w:w="709" w:type="dxa"/>
                  <w:tcBorders>
                    <w:top w:val="single" w:sz="4" w:space="0" w:color="auto"/>
                    <w:left w:val="single" w:sz="4" w:space="0" w:color="auto"/>
                    <w:bottom w:val="single" w:sz="4" w:space="0" w:color="auto"/>
                    <w:right w:val="single" w:sz="4" w:space="0" w:color="auto"/>
                  </w:tcBorders>
                  <w:vAlign w:val="center"/>
                </w:tcPr>
                <w:p w14:paraId="19A73E8C" w14:textId="77777777" w:rsidR="003B7913" w:rsidRDefault="003B7913">
                  <w:pPr>
                    <w:widowControl w:val="0"/>
                    <w:snapToGrid w:val="0"/>
                    <w:jc w:val="center"/>
                    <w:rPr>
                      <w:rFonts w:hAnsi="宋体"/>
                      <w:b/>
                      <w:bCs/>
                      <w:color w:val="000000"/>
                      <w:sz w:val="21"/>
                      <w:szCs w:val="21"/>
                    </w:rPr>
                  </w:pPr>
                  <w:r>
                    <w:rPr>
                      <w:rFonts w:hAnsi="宋体"/>
                      <w:b/>
                      <w:bCs/>
                      <w:color w:val="000000"/>
                      <w:sz w:val="21"/>
                      <w:szCs w:val="21"/>
                    </w:rPr>
                    <w:t>危险特性</w:t>
                  </w:r>
                </w:p>
              </w:tc>
              <w:tc>
                <w:tcPr>
                  <w:tcW w:w="1067" w:type="dxa"/>
                  <w:tcBorders>
                    <w:top w:val="single" w:sz="4" w:space="0" w:color="auto"/>
                    <w:left w:val="single" w:sz="4" w:space="0" w:color="auto"/>
                    <w:bottom w:val="single" w:sz="4" w:space="0" w:color="auto"/>
                  </w:tcBorders>
                  <w:vAlign w:val="center"/>
                </w:tcPr>
                <w:p w14:paraId="40173409" w14:textId="77777777" w:rsidR="003B7913" w:rsidRDefault="003B7913">
                  <w:pPr>
                    <w:widowControl w:val="0"/>
                    <w:snapToGrid w:val="0"/>
                    <w:jc w:val="center"/>
                  </w:pPr>
                  <w:r>
                    <w:rPr>
                      <w:rFonts w:hAnsi="宋体"/>
                      <w:b/>
                      <w:bCs/>
                      <w:color w:val="000000"/>
                      <w:sz w:val="21"/>
                      <w:szCs w:val="21"/>
                    </w:rPr>
                    <w:t>污染防治措施</w:t>
                  </w:r>
                </w:p>
              </w:tc>
            </w:tr>
            <w:tr w:rsidR="003B7913" w14:paraId="366B7DB9" w14:textId="77777777" w:rsidTr="006A0FA0">
              <w:tc>
                <w:tcPr>
                  <w:tcW w:w="485" w:type="dxa"/>
                  <w:tcBorders>
                    <w:top w:val="single" w:sz="4" w:space="0" w:color="auto"/>
                    <w:bottom w:val="single" w:sz="4" w:space="0" w:color="auto"/>
                    <w:right w:val="single" w:sz="4" w:space="0" w:color="auto"/>
                  </w:tcBorders>
                  <w:vAlign w:val="center"/>
                </w:tcPr>
                <w:p w14:paraId="69EE4B42" w14:textId="71E40609" w:rsidR="003B7913" w:rsidRDefault="003B7913">
                  <w:pPr>
                    <w:pStyle w:val="aff1"/>
                  </w:pPr>
                  <w:r>
                    <w:rPr>
                      <w:rFonts w:hint="eastAsia"/>
                    </w:rPr>
                    <w:t>1</w:t>
                  </w:r>
                </w:p>
              </w:tc>
              <w:tc>
                <w:tcPr>
                  <w:tcW w:w="895" w:type="dxa"/>
                  <w:tcBorders>
                    <w:top w:val="single" w:sz="4" w:space="0" w:color="auto"/>
                    <w:bottom w:val="single" w:sz="4" w:space="0" w:color="auto"/>
                    <w:right w:val="single" w:sz="4" w:space="0" w:color="auto"/>
                  </w:tcBorders>
                  <w:vAlign w:val="center"/>
                </w:tcPr>
                <w:p w14:paraId="4AC07AD6" w14:textId="6FC81584" w:rsidR="003B7913" w:rsidRDefault="003B7913">
                  <w:pPr>
                    <w:pStyle w:val="aff1"/>
                    <w:rPr>
                      <w:rFonts w:hAnsi="宋体"/>
                      <w:b/>
                      <w:bCs/>
                      <w:color w:val="000000"/>
                      <w:szCs w:val="21"/>
                    </w:rPr>
                  </w:pPr>
                  <w:r>
                    <w:t>污水处理污泥</w:t>
                  </w:r>
                </w:p>
              </w:tc>
              <w:tc>
                <w:tcPr>
                  <w:tcW w:w="771" w:type="dxa"/>
                  <w:tcBorders>
                    <w:top w:val="single" w:sz="4" w:space="0" w:color="auto"/>
                    <w:left w:val="single" w:sz="4" w:space="0" w:color="auto"/>
                    <w:bottom w:val="single" w:sz="4" w:space="0" w:color="auto"/>
                    <w:right w:val="single" w:sz="4" w:space="0" w:color="auto"/>
                  </w:tcBorders>
                  <w:vAlign w:val="center"/>
                </w:tcPr>
                <w:p w14:paraId="55353078" w14:textId="77777777" w:rsidR="003B7913" w:rsidRDefault="003B7913">
                  <w:pPr>
                    <w:pStyle w:val="aff1"/>
                    <w:rPr>
                      <w:rFonts w:hAnsi="宋体"/>
                      <w:b/>
                      <w:bCs/>
                      <w:color w:val="000000"/>
                      <w:szCs w:val="21"/>
                    </w:rPr>
                  </w:pPr>
                  <w:r>
                    <w:t>HW17</w:t>
                  </w:r>
                </w:p>
              </w:tc>
              <w:tc>
                <w:tcPr>
                  <w:tcW w:w="896" w:type="dxa"/>
                  <w:tcBorders>
                    <w:top w:val="single" w:sz="4" w:space="0" w:color="auto"/>
                    <w:left w:val="single" w:sz="4" w:space="0" w:color="auto"/>
                    <w:bottom w:val="single" w:sz="4" w:space="0" w:color="auto"/>
                    <w:right w:val="single" w:sz="4" w:space="0" w:color="auto"/>
                  </w:tcBorders>
                  <w:vAlign w:val="center"/>
                </w:tcPr>
                <w:p w14:paraId="7491456E" w14:textId="77777777" w:rsidR="003B7913" w:rsidRDefault="003B7913">
                  <w:pPr>
                    <w:pStyle w:val="aff1"/>
                    <w:rPr>
                      <w:rFonts w:hAnsi="宋体"/>
                      <w:b/>
                      <w:bCs/>
                      <w:color w:val="000000"/>
                      <w:szCs w:val="21"/>
                    </w:rPr>
                  </w:pPr>
                  <w:r>
                    <w:t>336-0</w:t>
                  </w:r>
                  <w:r>
                    <w:rPr>
                      <w:rFonts w:hint="eastAsia"/>
                    </w:rPr>
                    <w:t>51</w:t>
                  </w:r>
                  <w:r>
                    <w:t>-17</w:t>
                  </w:r>
                </w:p>
              </w:tc>
              <w:tc>
                <w:tcPr>
                  <w:tcW w:w="773" w:type="dxa"/>
                  <w:tcBorders>
                    <w:top w:val="single" w:sz="4" w:space="0" w:color="auto"/>
                    <w:left w:val="single" w:sz="4" w:space="0" w:color="auto"/>
                    <w:bottom w:val="single" w:sz="4" w:space="0" w:color="auto"/>
                    <w:right w:val="single" w:sz="4" w:space="0" w:color="auto"/>
                  </w:tcBorders>
                  <w:vAlign w:val="center"/>
                </w:tcPr>
                <w:p w14:paraId="04218500" w14:textId="77777777" w:rsidR="003B7913" w:rsidRDefault="003B7913">
                  <w:pPr>
                    <w:pStyle w:val="aff1"/>
                    <w:rPr>
                      <w:rFonts w:hAnsi="宋体"/>
                      <w:b/>
                      <w:bCs/>
                      <w:color w:val="000000"/>
                      <w:szCs w:val="21"/>
                    </w:rPr>
                  </w:pPr>
                  <w:r>
                    <w:t>8.</w:t>
                  </w:r>
                  <w:r>
                    <w:rPr>
                      <w:rFonts w:hint="eastAsia"/>
                    </w:rPr>
                    <w:t>2</w:t>
                  </w:r>
                </w:p>
              </w:tc>
              <w:tc>
                <w:tcPr>
                  <w:tcW w:w="649" w:type="dxa"/>
                  <w:tcBorders>
                    <w:top w:val="single" w:sz="4" w:space="0" w:color="auto"/>
                    <w:left w:val="single" w:sz="4" w:space="0" w:color="auto"/>
                    <w:bottom w:val="single" w:sz="4" w:space="0" w:color="auto"/>
                    <w:right w:val="single" w:sz="4" w:space="0" w:color="auto"/>
                  </w:tcBorders>
                  <w:vAlign w:val="center"/>
                </w:tcPr>
                <w:p w14:paraId="14F8042E" w14:textId="77777777" w:rsidR="003B7913" w:rsidRDefault="003B7913">
                  <w:pPr>
                    <w:pStyle w:val="aff1"/>
                    <w:rPr>
                      <w:rFonts w:hAnsi="宋体"/>
                      <w:b/>
                      <w:bCs/>
                      <w:color w:val="000000"/>
                      <w:szCs w:val="21"/>
                    </w:rPr>
                  </w:pPr>
                  <w:r>
                    <w:rPr>
                      <w:rFonts w:hint="eastAsia"/>
                    </w:rPr>
                    <w:t>废水处理</w:t>
                  </w:r>
                </w:p>
              </w:tc>
              <w:tc>
                <w:tcPr>
                  <w:tcW w:w="525" w:type="dxa"/>
                  <w:tcBorders>
                    <w:top w:val="single" w:sz="4" w:space="0" w:color="auto"/>
                    <w:left w:val="single" w:sz="4" w:space="0" w:color="auto"/>
                    <w:bottom w:val="single" w:sz="4" w:space="0" w:color="auto"/>
                    <w:right w:val="single" w:sz="4" w:space="0" w:color="auto"/>
                  </w:tcBorders>
                  <w:vAlign w:val="center"/>
                </w:tcPr>
                <w:p w14:paraId="09C50E83" w14:textId="77777777" w:rsidR="003B7913" w:rsidRDefault="003B7913">
                  <w:pPr>
                    <w:pStyle w:val="aff1"/>
                    <w:rPr>
                      <w:rFonts w:hAnsi="宋体"/>
                      <w:b/>
                      <w:bCs/>
                      <w:color w:val="000000"/>
                      <w:szCs w:val="21"/>
                    </w:rPr>
                  </w:pPr>
                  <w:r>
                    <w:t>固态</w:t>
                  </w:r>
                </w:p>
              </w:tc>
              <w:tc>
                <w:tcPr>
                  <w:tcW w:w="772" w:type="dxa"/>
                  <w:tcBorders>
                    <w:top w:val="single" w:sz="4" w:space="0" w:color="auto"/>
                    <w:left w:val="single" w:sz="4" w:space="0" w:color="auto"/>
                    <w:bottom w:val="single" w:sz="4" w:space="0" w:color="auto"/>
                    <w:right w:val="single" w:sz="4" w:space="0" w:color="auto"/>
                  </w:tcBorders>
                  <w:vAlign w:val="center"/>
                </w:tcPr>
                <w:p w14:paraId="67CA7B19" w14:textId="77777777" w:rsidR="003B7913" w:rsidRDefault="003B7913">
                  <w:pPr>
                    <w:pStyle w:val="aff1"/>
                    <w:rPr>
                      <w:rFonts w:hAnsi="宋体"/>
                      <w:b/>
                      <w:bCs/>
                      <w:color w:val="000000"/>
                      <w:szCs w:val="21"/>
                    </w:rPr>
                  </w:pPr>
                  <w:r>
                    <w:t>污泥</w:t>
                  </w:r>
                </w:p>
              </w:tc>
              <w:tc>
                <w:tcPr>
                  <w:tcW w:w="773" w:type="dxa"/>
                  <w:tcBorders>
                    <w:top w:val="single" w:sz="4" w:space="0" w:color="auto"/>
                    <w:left w:val="single" w:sz="4" w:space="0" w:color="auto"/>
                    <w:bottom w:val="single" w:sz="4" w:space="0" w:color="auto"/>
                    <w:right w:val="single" w:sz="4" w:space="0" w:color="auto"/>
                  </w:tcBorders>
                  <w:vAlign w:val="center"/>
                </w:tcPr>
                <w:p w14:paraId="5DE1612C" w14:textId="77777777" w:rsidR="003B7913" w:rsidRDefault="003B7913">
                  <w:pPr>
                    <w:adjustRightInd w:val="0"/>
                    <w:snapToGrid w:val="0"/>
                    <w:jc w:val="center"/>
                    <w:textAlignment w:val="center"/>
                    <w:rPr>
                      <w:b/>
                      <w:bCs/>
                      <w:color w:val="000000"/>
                      <w:sz w:val="21"/>
                      <w:szCs w:val="21"/>
                    </w:rPr>
                  </w:pPr>
                  <w:r>
                    <w:rPr>
                      <w:sz w:val="21"/>
                      <w:szCs w:val="21"/>
                    </w:rPr>
                    <w:t>盐酸</w:t>
                  </w:r>
                </w:p>
              </w:tc>
              <w:tc>
                <w:tcPr>
                  <w:tcW w:w="929" w:type="dxa"/>
                  <w:tcBorders>
                    <w:top w:val="single" w:sz="4" w:space="0" w:color="auto"/>
                    <w:left w:val="single" w:sz="4" w:space="0" w:color="auto"/>
                    <w:bottom w:val="single" w:sz="4" w:space="0" w:color="auto"/>
                    <w:right w:val="single" w:sz="4" w:space="0" w:color="auto"/>
                  </w:tcBorders>
                  <w:vAlign w:val="center"/>
                </w:tcPr>
                <w:p w14:paraId="2A59AED3" w14:textId="77777777" w:rsidR="003B7913" w:rsidRDefault="003B7913">
                  <w:pPr>
                    <w:widowControl w:val="0"/>
                    <w:adjustRightInd w:val="0"/>
                    <w:snapToGrid w:val="0"/>
                    <w:jc w:val="center"/>
                    <w:textAlignment w:val="center"/>
                    <w:rPr>
                      <w:b/>
                      <w:bCs/>
                      <w:color w:val="000000"/>
                      <w:sz w:val="21"/>
                      <w:szCs w:val="21"/>
                    </w:rPr>
                  </w:pPr>
                  <w:r>
                    <w:rPr>
                      <w:rFonts w:hint="eastAsia"/>
                      <w:bCs/>
                      <w:color w:val="000000"/>
                      <w:sz w:val="21"/>
                      <w:szCs w:val="21"/>
                    </w:rPr>
                    <w:t>一</w:t>
                  </w:r>
                  <w:r>
                    <w:rPr>
                      <w:bCs/>
                      <w:color w:val="000000"/>
                      <w:sz w:val="21"/>
                      <w:szCs w:val="21"/>
                    </w:rPr>
                    <w:t>个月</w:t>
                  </w:r>
                </w:p>
              </w:tc>
              <w:tc>
                <w:tcPr>
                  <w:tcW w:w="709" w:type="dxa"/>
                  <w:tcBorders>
                    <w:top w:val="single" w:sz="4" w:space="0" w:color="auto"/>
                    <w:left w:val="single" w:sz="4" w:space="0" w:color="auto"/>
                    <w:bottom w:val="single" w:sz="4" w:space="0" w:color="auto"/>
                    <w:right w:val="single" w:sz="4" w:space="0" w:color="auto"/>
                  </w:tcBorders>
                  <w:vAlign w:val="center"/>
                </w:tcPr>
                <w:p w14:paraId="4D94A653" w14:textId="77777777" w:rsidR="003B7913" w:rsidRDefault="003B7913">
                  <w:pPr>
                    <w:pStyle w:val="aff1"/>
                    <w:rPr>
                      <w:b/>
                      <w:bCs/>
                      <w:color w:val="000000"/>
                      <w:szCs w:val="21"/>
                    </w:rPr>
                  </w:pPr>
                  <w:r>
                    <w:rPr>
                      <w:szCs w:val="21"/>
                    </w:rPr>
                    <w:t>T</w:t>
                  </w:r>
                </w:p>
              </w:tc>
              <w:tc>
                <w:tcPr>
                  <w:tcW w:w="1067" w:type="dxa"/>
                  <w:vMerge w:val="restart"/>
                  <w:tcBorders>
                    <w:top w:val="single" w:sz="4" w:space="0" w:color="auto"/>
                    <w:left w:val="single" w:sz="4" w:space="0" w:color="auto"/>
                  </w:tcBorders>
                  <w:vAlign w:val="center"/>
                </w:tcPr>
                <w:p w14:paraId="5ABD978A" w14:textId="77777777" w:rsidR="003B7913" w:rsidRDefault="003B7913">
                  <w:pPr>
                    <w:widowControl w:val="0"/>
                    <w:snapToGrid w:val="0"/>
                    <w:jc w:val="center"/>
                    <w:rPr>
                      <w:rFonts w:hAnsi="宋体"/>
                      <w:b/>
                      <w:bCs/>
                      <w:color w:val="000000"/>
                      <w:sz w:val="21"/>
                      <w:szCs w:val="21"/>
                    </w:rPr>
                  </w:pPr>
                  <w:r>
                    <w:rPr>
                      <w:rFonts w:hAnsi="宋体"/>
                      <w:bCs/>
                      <w:color w:val="000000"/>
                      <w:sz w:val="21"/>
                      <w:szCs w:val="21"/>
                    </w:rPr>
                    <w:t>密封贮存于</w:t>
                  </w:r>
                  <w:proofErr w:type="gramStart"/>
                  <w:r>
                    <w:rPr>
                      <w:rFonts w:hAnsi="宋体"/>
                      <w:bCs/>
                      <w:color w:val="000000"/>
                      <w:sz w:val="21"/>
                      <w:szCs w:val="21"/>
                    </w:rPr>
                    <w:t>车间危废仓库</w:t>
                  </w:r>
                  <w:proofErr w:type="gramEnd"/>
                  <w:r>
                    <w:rPr>
                      <w:rFonts w:hAnsi="宋体"/>
                      <w:bCs/>
                      <w:color w:val="000000"/>
                      <w:sz w:val="21"/>
                      <w:szCs w:val="21"/>
                    </w:rPr>
                    <w:t>，交由有资质单位处置</w:t>
                  </w:r>
                </w:p>
              </w:tc>
            </w:tr>
            <w:tr w:rsidR="003B7913" w14:paraId="5E446D2E" w14:textId="77777777" w:rsidTr="006A0FA0">
              <w:tc>
                <w:tcPr>
                  <w:tcW w:w="485" w:type="dxa"/>
                  <w:tcBorders>
                    <w:top w:val="single" w:sz="4" w:space="0" w:color="auto"/>
                    <w:bottom w:val="single" w:sz="4" w:space="0" w:color="auto"/>
                    <w:right w:val="single" w:sz="4" w:space="0" w:color="auto"/>
                  </w:tcBorders>
                  <w:vAlign w:val="center"/>
                </w:tcPr>
                <w:p w14:paraId="62C09AE7" w14:textId="53C87437" w:rsidR="003B7913" w:rsidRPr="003B7913" w:rsidRDefault="003B7913">
                  <w:pPr>
                    <w:pStyle w:val="aff1"/>
                  </w:pPr>
                  <w:r>
                    <w:rPr>
                      <w:rFonts w:hint="eastAsia"/>
                    </w:rPr>
                    <w:t>2</w:t>
                  </w:r>
                </w:p>
              </w:tc>
              <w:tc>
                <w:tcPr>
                  <w:tcW w:w="895" w:type="dxa"/>
                  <w:tcBorders>
                    <w:top w:val="single" w:sz="4" w:space="0" w:color="auto"/>
                    <w:bottom w:val="single" w:sz="4" w:space="0" w:color="auto"/>
                    <w:right w:val="single" w:sz="4" w:space="0" w:color="auto"/>
                  </w:tcBorders>
                  <w:vAlign w:val="center"/>
                </w:tcPr>
                <w:p w14:paraId="54C2EDF5" w14:textId="75CA08CD" w:rsidR="003B7913" w:rsidRDefault="003B7913">
                  <w:pPr>
                    <w:pStyle w:val="aff1"/>
                    <w:rPr>
                      <w:rFonts w:hAnsi="宋体"/>
                      <w:b/>
                      <w:bCs/>
                      <w:color w:val="000000"/>
                      <w:szCs w:val="21"/>
                    </w:rPr>
                  </w:pPr>
                  <w:r>
                    <w:rPr>
                      <w:rFonts w:hint="eastAsia"/>
                    </w:rPr>
                    <w:t>酸洗池沉渣</w:t>
                  </w:r>
                </w:p>
              </w:tc>
              <w:tc>
                <w:tcPr>
                  <w:tcW w:w="771" w:type="dxa"/>
                  <w:tcBorders>
                    <w:top w:val="single" w:sz="4" w:space="0" w:color="auto"/>
                    <w:left w:val="single" w:sz="4" w:space="0" w:color="auto"/>
                    <w:bottom w:val="single" w:sz="4" w:space="0" w:color="auto"/>
                    <w:right w:val="single" w:sz="4" w:space="0" w:color="auto"/>
                  </w:tcBorders>
                  <w:vAlign w:val="center"/>
                </w:tcPr>
                <w:p w14:paraId="552FC258" w14:textId="77777777" w:rsidR="003B7913" w:rsidRDefault="003B7913">
                  <w:pPr>
                    <w:pStyle w:val="aff1"/>
                    <w:rPr>
                      <w:rFonts w:hAnsi="宋体"/>
                      <w:b/>
                      <w:bCs/>
                      <w:color w:val="000000"/>
                      <w:szCs w:val="21"/>
                    </w:rPr>
                  </w:pPr>
                  <w:r>
                    <w:t>HW17</w:t>
                  </w:r>
                </w:p>
              </w:tc>
              <w:tc>
                <w:tcPr>
                  <w:tcW w:w="896" w:type="dxa"/>
                  <w:tcBorders>
                    <w:top w:val="single" w:sz="4" w:space="0" w:color="auto"/>
                    <w:left w:val="single" w:sz="4" w:space="0" w:color="auto"/>
                    <w:bottom w:val="single" w:sz="4" w:space="0" w:color="auto"/>
                    <w:right w:val="single" w:sz="4" w:space="0" w:color="auto"/>
                  </w:tcBorders>
                  <w:vAlign w:val="center"/>
                </w:tcPr>
                <w:p w14:paraId="243F8ADA" w14:textId="77777777" w:rsidR="003B7913" w:rsidRDefault="003B7913">
                  <w:pPr>
                    <w:pStyle w:val="aff1"/>
                    <w:rPr>
                      <w:rFonts w:hAnsi="宋体"/>
                      <w:b/>
                      <w:bCs/>
                      <w:color w:val="000000"/>
                      <w:szCs w:val="21"/>
                    </w:rPr>
                  </w:pPr>
                  <w:r>
                    <w:t>336-064-17</w:t>
                  </w:r>
                </w:p>
              </w:tc>
              <w:tc>
                <w:tcPr>
                  <w:tcW w:w="773" w:type="dxa"/>
                  <w:tcBorders>
                    <w:top w:val="single" w:sz="4" w:space="0" w:color="auto"/>
                    <w:left w:val="single" w:sz="4" w:space="0" w:color="auto"/>
                    <w:bottom w:val="single" w:sz="4" w:space="0" w:color="auto"/>
                    <w:right w:val="single" w:sz="4" w:space="0" w:color="auto"/>
                  </w:tcBorders>
                  <w:vAlign w:val="center"/>
                </w:tcPr>
                <w:p w14:paraId="34BEA1B7" w14:textId="77777777" w:rsidR="003B7913" w:rsidRDefault="003B7913">
                  <w:pPr>
                    <w:pStyle w:val="aff1"/>
                    <w:rPr>
                      <w:rFonts w:hAnsi="宋体"/>
                      <w:b/>
                      <w:bCs/>
                      <w:color w:val="000000"/>
                      <w:szCs w:val="21"/>
                    </w:rPr>
                  </w:pPr>
                  <w:r>
                    <w:rPr>
                      <w:rFonts w:hint="eastAsia"/>
                    </w:rPr>
                    <w:t>20</w:t>
                  </w:r>
                </w:p>
              </w:tc>
              <w:tc>
                <w:tcPr>
                  <w:tcW w:w="649" w:type="dxa"/>
                  <w:tcBorders>
                    <w:top w:val="single" w:sz="4" w:space="0" w:color="auto"/>
                    <w:left w:val="single" w:sz="4" w:space="0" w:color="auto"/>
                    <w:bottom w:val="single" w:sz="4" w:space="0" w:color="auto"/>
                    <w:right w:val="single" w:sz="4" w:space="0" w:color="auto"/>
                  </w:tcBorders>
                  <w:vAlign w:val="center"/>
                </w:tcPr>
                <w:p w14:paraId="104EBF20" w14:textId="77777777" w:rsidR="003B7913" w:rsidRDefault="003B7913">
                  <w:pPr>
                    <w:pStyle w:val="aff1"/>
                    <w:rPr>
                      <w:rFonts w:hAnsi="宋体"/>
                      <w:b/>
                      <w:bCs/>
                      <w:color w:val="000000"/>
                      <w:szCs w:val="21"/>
                    </w:rPr>
                  </w:pPr>
                  <w:r>
                    <w:rPr>
                      <w:rFonts w:hint="eastAsia"/>
                    </w:rPr>
                    <w:t>酸洗</w:t>
                  </w:r>
                </w:p>
              </w:tc>
              <w:tc>
                <w:tcPr>
                  <w:tcW w:w="525" w:type="dxa"/>
                  <w:tcBorders>
                    <w:top w:val="single" w:sz="4" w:space="0" w:color="auto"/>
                    <w:left w:val="single" w:sz="4" w:space="0" w:color="auto"/>
                    <w:bottom w:val="single" w:sz="4" w:space="0" w:color="auto"/>
                    <w:right w:val="single" w:sz="4" w:space="0" w:color="auto"/>
                  </w:tcBorders>
                  <w:vAlign w:val="center"/>
                </w:tcPr>
                <w:p w14:paraId="3806F9B4" w14:textId="77777777" w:rsidR="003B7913" w:rsidRDefault="003B7913">
                  <w:pPr>
                    <w:pStyle w:val="aff1"/>
                    <w:rPr>
                      <w:rFonts w:hAnsi="宋体"/>
                      <w:b/>
                      <w:bCs/>
                      <w:color w:val="000000"/>
                      <w:szCs w:val="21"/>
                    </w:rPr>
                  </w:pPr>
                  <w:r>
                    <w:t>固态</w:t>
                  </w:r>
                </w:p>
              </w:tc>
              <w:tc>
                <w:tcPr>
                  <w:tcW w:w="772" w:type="dxa"/>
                  <w:tcBorders>
                    <w:top w:val="single" w:sz="4" w:space="0" w:color="auto"/>
                    <w:left w:val="single" w:sz="4" w:space="0" w:color="auto"/>
                    <w:bottom w:val="single" w:sz="4" w:space="0" w:color="auto"/>
                    <w:right w:val="single" w:sz="4" w:space="0" w:color="auto"/>
                  </w:tcBorders>
                  <w:vAlign w:val="center"/>
                </w:tcPr>
                <w:p w14:paraId="7EA64860" w14:textId="77777777" w:rsidR="003B7913" w:rsidRDefault="003B7913">
                  <w:pPr>
                    <w:pStyle w:val="aff1"/>
                    <w:rPr>
                      <w:rFonts w:hAnsi="宋体"/>
                      <w:b/>
                      <w:bCs/>
                      <w:color w:val="000000"/>
                      <w:szCs w:val="21"/>
                    </w:rPr>
                  </w:pPr>
                  <w:r>
                    <w:rPr>
                      <w:rFonts w:hint="eastAsia"/>
                    </w:rPr>
                    <w:t>水、盐酸</w:t>
                  </w:r>
                </w:p>
              </w:tc>
              <w:tc>
                <w:tcPr>
                  <w:tcW w:w="773" w:type="dxa"/>
                  <w:tcBorders>
                    <w:top w:val="single" w:sz="4" w:space="0" w:color="auto"/>
                    <w:left w:val="single" w:sz="4" w:space="0" w:color="auto"/>
                    <w:bottom w:val="single" w:sz="4" w:space="0" w:color="auto"/>
                    <w:right w:val="single" w:sz="4" w:space="0" w:color="auto"/>
                  </w:tcBorders>
                  <w:vAlign w:val="center"/>
                </w:tcPr>
                <w:p w14:paraId="4C3390D9" w14:textId="77777777" w:rsidR="003B7913" w:rsidRDefault="003B7913">
                  <w:pPr>
                    <w:adjustRightInd w:val="0"/>
                    <w:snapToGrid w:val="0"/>
                    <w:jc w:val="center"/>
                    <w:textAlignment w:val="center"/>
                    <w:rPr>
                      <w:b/>
                      <w:bCs/>
                      <w:color w:val="000000"/>
                      <w:sz w:val="21"/>
                      <w:szCs w:val="21"/>
                    </w:rPr>
                  </w:pPr>
                  <w:r>
                    <w:rPr>
                      <w:sz w:val="21"/>
                      <w:szCs w:val="21"/>
                    </w:rPr>
                    <w:t>盐酸</w:t>
                  </w:r>
                </w:p>
              </w:tc>
              <w:tc>
                <w:tcPr>
                  <w:tcW w:w="929" w:type="dxa"/>
                  <w:tcBorders>
                    <w:top w:val="single" w:sz="4" w:space="0" w:color="auto"/>
                    <w:left w:val="single" w:sz="4" w:space="0" w:color="auto"/>
                    <w:bottom w:val="single" w:sz="4" w:space="0" w:color="auto"/>
                    <w:right w:val="single" w:sz="4" w:space="0" w:color="auto"/>
                  </w:tcBorders>
                  <w:vAlign w:val="center"/>
                </w:tcPr>
                <w:p w14:paraId="7148A5FA" w14:textId="77777777" w:rsidR="003B7913" w:rsidRDefault="003B7913">
                  <w:pPr>
                    <w:widowControl w:val="0"/>
                    <w:snapToGrid w:val="0"/>
                    <w:jc w:val="center"/>
                    <w:rPr>
                      <w:b/>
                      <w:bCs/>
                      <w:color w:val="000000"/>
                      <w:sz w:val="21"/>
                      <w:szCs w:val="21"/>
                    </w:rPr>
                  </w:pPr>
                  <w:r>
                    <w:rPr>
                      <w:rFonts w:hint="eastAsia"/>
                      <w:bCs/>
                      <w:color w:val="000000"/>
                      <w:sz w:val="21"/>
                      <w:szCs w:val="21"/>
                    </w:rPr>
                    <w:t>一</w:t>
                  </w:r>
                  <w:r>
                    <w:rPr>
                      <w:bCs/>
                      <w:color w:val="000000"/>
                      <w:sz w:val="21"/>
                      <w:szCs w:val="21"/>
                    </w:rPr>
                    <w:t>个月</w:t>
                  </w:r>
                </w:p>
              </w:tc>
              <w:tc>
                <w:tcPr>
                  <w:tcW w:w="709" w:type="dxa"/>
                  <w:tcBorders>
                    <w:top w:val="single" w:sz="4" w:space="0" w:color="auto"/>
                    <w:left w:val="single" w:sz="4" w:space="0" w:color="auto"/>
                    <w:bottom w:val="single" w:sz="4" w:space="0" w:color="auto"/>
                    <w:right w:val="single" w:sz="4" w:space="0" w:color="auto"/>
                  </w:tcBorders>
                  <w:vAlign w:val="center"/>
                </w:tcPr>
                <w:p w14:paraId="0B145D29" w14:textId="77777777" w:rsidR="003B7913" w:rsidRDefault="003B7913">
                  <w:pPr>
                    <w:pStyle w:val="aff1"/>
                    <w:rPr>
                      <w:b/>
                      <w:bCs/>
                      <w:color w:val="000000"/>
                      <w:szCs w:val="21"/>
                    </w:rPr>
                  </w:pPr>
                  <w:r>
                    <w:rPr>
                      <w:szCs w:val="21"/>
                    </w:rPr>
                    <w:t>T/C</w:t>
                  </w:r>
                </w:p>
              </w:tc>
              <w:tc>
                <w:tcPr>
                  <w:tcW w:w="1067" w:type="dxa"/>
                  <w:vMerge/>
                  <w:tcBorders>
                    <w:left w:val="single" w:sz="4" w:space="0" w:color="auto"/>
                  </w:tcBorders>
                  <w:vAlign w:val="center"/>
                </w:tcPr>
                <w:p w14:paraId="2746B2C1" w14:textId="77777777" w:rsidR="003B7913" w:rsidRDefault="003B7913">
                  <w:pPr>
                    <w:widowControl w:val="0"/>
                    <w:snapToGrid w:val="0"/>
                    <w:jc w:val="center"/>
                    <w:rPr>
                      <w:rFonts w:hAnsi="宋体"/>
                      <w:b/>
                      <w:bCs/>
                      <w:color w:val="000000"/>
                      <w:sz w:val="21"/>
                      <w:szCs w:val="21"/>
                    </w:rPr>
                  </w:pPr>
                </w:p>
              </w:tc>
            </w:tr>
            <w:tr w:rsidR="003B7913" w14:paraId="13403EBB" w14:textId="77777777" w:rsidTr="006A0FA0">
              <w:tc>
                <w:tcPr>
                  <w:tcW w:w="485" w:type="dxa"/>
                  <w:tcBorders>
                    <w:top w:val="single" w:sz="4" w:space="0" w:color="auto"/>
                    <w:bottom w:val="single" w:sz="4" w:space="0" w:color="auto"/>
                    <w:right w:val="single" w:sz="4" w:space="0" w:color="auto"/>
                  </w:tcBorders>
                  <w:vAlign w:val="center"/>
                </w:tcPr>
                <w:p w14:paraId="2C9D53DE" w14:textId="4C1F4004" w:rsidR="003B7913" w:rsidRDefault="003B7913">
                  <w:pPr>
                    <w:pStyle w:val="aff1"/>
                  </w:pPr>
                  <w:r>
                    <w:rPr>
                      <w:rFonts w:hint="eastAsia"/>
                    </w:rPr>
                    <w:t>3</w:t>
                  </w:r>
                </w:p>
              </w:tc>
              <w:tc>
                <w:tcPr>
                  <w:tcW w:w="895" w:type="dxa"/>
                  <w:tcBorders>
                    <w:top w:val="single" w:sz="4" w:space="0" w:color="auto"/>
                    <w:bottom w:val="single" w:sz="4" w:space="0" w:color="auto"/>
                    <w:right w:val="single" w:sz="4" w:space="0" w:color="auto"/>
                  </w:tcBorders>
                  <w:vAlign w:val="center"/>
                </w:tcPr>
                <w:p w14:paraId="021D5A1A" w14:textId="120388A1" w:rsidR="003B7913" w:rsidRDefault="003B7913">
                  <w:pPr>
                    <w:pStyle w:val="aff1"/>
                    <w:rPr>
                      <w:bCs/>
                      <w:szCs w:val="21"/>
                    </w:rPr>
                  </w:pPr>
                  <w:r>
                    <w:t>废</w:t>
                  </w:r>
                  <w:r>
                    <w:rPr>
                      <w:rFonts w:hint="eastAsia"/>
                    </w:rPr>
                    <w:t>RO</w:t>
                  </w:r>
                  <w:r>
                    <w:t>膜</w:t>
                  </w:r>
                </w:p>
              </w:tc>
              <w:tc>
                <w:tcPr>
                  <w:tcW w:w="771" w:type="dxa"/>
                  <w:tcBorders>
                    <w:top w:val="single" w:sz="4" w:space="0" w:color="auto"/>
                    <w:left w:val="single" w:sz="4" w:space="0" w:color="auto"/>
                    <w:bottom w:val="single" w:sz="4" w:space="0" w:color="auto"/>
                    <w:right w:val="single" w:sz="4" w:space="0" w:color="auto"/>
                  </w:tcBorders>
                  <w:vAlign w:val="center"/>
                </w:tcPr>
                <w:p w14:paraId="3B16497F" w14:textId="77777777" w:rsidR="003B7913" w:rsidRDefault="003B7913">
                  <w:pPr>
                    <w:pStyle w:val="aff1"/>
                    <w:rPr>
                      <w:bCs/>
                      <w:szCs w:val="21"/>
                    </w:rPr>
                  </w:pPr>
                  <w:r>
                    <w:t>HW</w:t>
                  </w:r>
                  <w:r>
                    <w:rPr>
                      <w:rFonts w:hint="eastAsia"/>
                    </w:rPr>
                    <w:t>34</w:t>
                  </w:r>
                </w:p>
              </w:tc>
              <w:tc>
                <w:tcPr>
                  <w:tcW w:w="896" w:type="dxa"/>
                  <w:tcBorders>
                    <w:top w:val="single" w:sz="4" w:space="0" w:color="auto"/>
                    <w:left w:val="single" w:sz="4" w:space="0" w:color="auto"/>
                    <w:bottom w:val="single" w:sz="4" w:space="0" w:color="auto"/>
                    <w:right w:val="single" w:sz="4" w:space="0" w:color="auto"/>
                  </w:tcBorders>
                  <w:vAlign w:val="center"/>
                </w:tcPr>
                <w:p w14:paraId="610E73DD" w14:textId="77777777" w:rsidR="003B7913" w:rsidRDefault="003B7913">
                  <w:pPr>
                    <w:pStyle w:val="aff1"/>
                    <w:rPr>
                      <w:bCs/>
                      <w:szCs w:val="21"/>
                    </w:rPr>
                  </w:pPr>
                  <w:r>
                    <w:t>900-</w:t>
                  </w:r>
                  <w:r>
                    <w:rPr>
                      <w:rFonts w:hint="eastAsia"/>
                    </w:rPr>
                    <w:t>300</w:t>
                  </w:r>
                  <w:r>
                    <w:t>-</w:t>
                  </w:r>
                  <w:r>
                    <w:rPr>
                      <w:rFonts w:hint="eastAsia"/>
                    </w:rPr>
                    <w:t>34</w:t>
                  </w:r>
                </w:p>
              </w:tc>
              <w:tc>
                <w:tcPr>
                  <w:tcW w:w="773" w:type="dxa"/>
                  <w:tcBorders>
                    <w:top w:val="single" w:sz="4" w:space="0" w:color="auto"/>
                    <w:left w:val="single" w:sz="4" w:space="0" w:color="auto"/>
                    <w:bottom w:val="single" w:sz="4" w:space="0" w:color="auto"/>
                    <w:right w:val="single" w:sz="4" w:space="0" w:color="auto"/>
                  </w:tcBorders>
                  <w:vAlign w:val="center"/>
                </w:tcPr>
                <w:p w14:paraId="027FD741" w14:textId="77777777" w:rsidR="003B7913" w:rsidRDefault="003B7913">
                  <w:pPr>
                    <w:pStyle w:val="aff1"/>
                    <w:rPr>
                      <w:bCs/>
                      <w:color w:val="000000"/>
                      <w:szCs w:val="21"/>
                    </w:rPr>
                  </w:pPr>
                  <w:r>
                    <w:t>0.</w:t>
                  </w:r>
                  <w:r>
                    <w:rPr>
                      <w:rFonts w:hint="eastAsia"/>
                    </w:rPr>
                    <w:t>5</w:t>
                  </w:r>
                </w:p>
              </w:tc>
              <w:tc>
                <w:tcPr>
                  <w:tcW w:w="649" w:type="dxa"/>
                  <w:tcBorders>
                    <w:top w:val="single" w:sz="4" w:space="0" w:color="auto"/>
                    <w:left w:val="single" w:sz="4" w:space="0" w:color="auto"/>
                    <w:bottom w:val="single" w:sz="4" w:space="0" w:color="auto"/>
                    <w:right w:val="single" w:sz="4" w:space="0" w:color="auto"/>
                  </w:tcBorders>
                  <w:vAlign w:val="center"/>
                </w:tcPr>
                <w:p w14:paraId="7D7196A7" w14:textId="77777777" w:rsidR="003B7913" w:rsidRDefault="003B7913">
                  <w:pPr>
                    <w:pStyle w:val="aff1"/>
                    <w:rPr>
                      <w:szCs w:val="21"/>
                    </w:rPr>
                  </w:pPr>
                  <w:r>
                    <w:rPr>
                      <w:rFonts w:hint="eastAsia"/>
                    </w:rPr>
                    <w:t>废水处理</w:t>
                  </w:r>
                </w:p>
              </w:tc>
              <w:tc>
                <w:tcPr>
                  <w:tcW w:w="525" w:type="dxa"/>
                  <w:tcBorders>
                    <w:top w:val="single" w:sz="4" w:space="0" w:color="auto"/>
                    <w:left w:val="single" w:sz="4" w:space="0" w:color="auto"/>
                    <w:bottom w:val="single" w:sz="4" w:space="0" w:color="auto"/>
                    <w:right w:val="single" w:sz="4" w:space="0" w:color="auto"/>
                  </w:tcBorders>
                  <w:vAlign w:val="center"/>
                </w:tcPr>
                <w:p w14:paraId="09AD6DCC" w14:textId="77777777" w:rsidR="003B7913" w:rsidRDefault="003B7913">
                  <w:pPr>
                    <w:pStyle w:val="aff1"/>
                    <w:rPr>
                      <w:rFonts w:hAnsi="宋体"/>
                      <w:bCs/>
                      <w:color w:val="000000"/>
                      <w:szCs w:val="21"/>
                    </w:rPr>
                  </w:pPr>
                  <w:r>
                    <w:t>固态</w:t>
                  </w:r>
                </w:p>
              </w:tc>
              <w:tc>
                <w:tcPr>
                  <w:tcW w:w="772" w:type="dxa"/>
                  <w:tcBorders>
                    <w:top w:val="single" w:sz="4" w:space="0" w:color="auto"/>
                    <w:left w:val="single" w:sz="4" w:space="0" w:color="auto"/>
                    <w:bottom w:val="single" w:sz="4" w:space="0" w:color="auto"/>
                    <w:right w:val="single" w:sz="4" w:space="0" w:color="auto"/>
                  </w:tcBorders>
                  <w:vAlign w:val="center"/>
                </w:tcPr>
                <w:p w14:paraId="5D59EF84" w14:textId="77777777" w:rsidR="003B7913" w:rsidRDefault="003B7913">
                  <w:pPr>
                    <w:pStyle w:val="aff1"/>
                    <w:rPr>
                      <w:rFonts w:hAnsi="宋体"/>
                      <w:b/>
                      <w:bCs/>
                      <w:color w:val="000000"/>
                      <w:szCs w:val="21"/>
                    </w:rPr>
                  </w:pPr>
                  <w:r>
                    <w:t>废</w:t>
                  </w:r>
                  <w:r>
                    <w:rPr>
                      <w:rFonts w:hint="eastAsia"/>
                    </w:rPr>
                    <w:t>RO</w:t>
                  </w:r>
                  <w:r>
                    <w:rPr>
                      <w:rFonts w:hint="eastAsia"/>
                    </w:rPr>
                    <w:t>膜</w:t>
                  </w:r>
                </w:p>
              </w:tc>
              <w:tc>
                <w:tcPr>
                  <w:tcW w:w="773" w:type="dxa"/>
                  <w:tcBorders>
                    <w:top w:val="single" w:sz="4" w:space="0" w:color="auto"/>
                    <w:left w:val="single" w:sz="4" w:space="0" w:color="auto"/>
                    <w:bottom w:val="single" w:sz="4" w:space="0" w:color="auto"/>
                    <w:right w:val="single" w:sz="4" w:space="0" w:color="auto"/>
                  </w:tcBorders>
                  <w:vAlign w:val="center"/>
                </w:tcPr>
                <w:p w14:paraId="5E4694EF" w14:textId="77777777" w:rsidR="003B7913" w:rsidRDefault="003B7913">
                  <w:pPr>
                    <w:adjustRightInd w:val="0"/>
                    <w:snapToGrid w:val="0"/>
                    <w:jc w:val="center"/>
                    <w:textAlignment w:val="center"/>
                    <w:rPr>
                      <w:bCs/>
                      <w:color w:val="000000"/>
                      <w:sz w:val="21"/>
                      <w:szCs w:val="21"/>
                    </w:rPr>
                  </w:pPr>
                  <w:r>
                    <w:rPr>
                      <w:sz w:val="21"/>
                      <w:szCs w:val="21"/>
                    </w:rPr>
                    <w:t>盐酸</w:t>
                  </w:r>
                </w:p>
              </w:tc>
              <w:tc>
                <w:tcPr>
                  <w:tcW w:w="929" w:type="dxa"/>
                  <w:tcBorders>
                    <w:top w:val="single" w:sz="4" w:space="0" w:color="auto"/>
                    <w:left w:val="single" w:sz="4" w:space="0" w:color="auto"/>
                    <w:bottom w:val="single" w:sz="4" w:space="0" w:color="auto"/>
                    <w:right w:val="single" w:sz="4" w:space="0" w:color="auto"/>
                  </w:tcBorders>
                  <w:vAlign w:val="center"/>
                </w:tcPr>
                <w:p w14:paraId="54CC89F0" w14:textId="77777777" w:rsidR="003B7913" w:rsidRDefault="003B7913">
                  <w:pPr>
                    <w:widowControl w:val="0"/>
                    <w:snapToGrid w:val="0"/>
                    <w:jc w:val="center"/>
                    <w:rPr>
                      <w:bCs/>
                      <w:color w:val="000000"/>
                      <w:sz w:val="21"/>
                      <w:szCs w:val="21"/>
                    </w:rPr>
                  </w:pPr>
                  <w:r>
                    <w:rPr>
                      <w:rFonts w:hint="eastAsia"/>
                      <w:bCs/>
                      <w:color w:val="000000"/>
                      <w:sz w:val="21"/>
                      <w:szCs w:val="21"/>
                    </w:rPr>
                    <w:t>一</w:t>
                  </w:r>
                  <w:r>
                    <w:rPr>
                      <w:bCs/>
                      <w:color w:val="000000"/>
                      <w:sz w:val="21"/>
                      <w:szCs w:val="21"/>
                    </w:rPr>
                    <w:t>年</w:t>
                  </w:r>
                </w:p>
              </w:tc>
              <w:tc>
                <w:tcPr>
                  <w:tcW w:w="709" w:type="dxa"/>
                  <w:tcBorders>
                    <w:top w:val="single" w:sz="4" w:space="0" w:color="auto"/>
                    <w:left w:val="single" w:sz="4" w:space="0" w:color="auto"/>
                    <w:bottom w:val="single" w:sz="4" w:space="0" w:color="auto"/>
                    <w:right w:val="single" w:sz="4" w:space="0" w:color="auto"/>
                  </w:tcBorders>
                  <w:vAlign w:val="center"/>
                </w:tcPr>
                <w:p w14:paraId="45D4925B" w14:textId="77777777" w:rsidR="003B7913" w:rsidRDefault="003B7913">
                  <w:pPr>
                    <w:pStyle w:val="aff1"/>
                    <w:rPr>
                      <w:bCs/>
                      <w:color w:val="000000"/>
                      <w:szCs w:val="21"/>
                    </w:rPr>
                  </w:pPr>
                  <w:r>
                    <w:rPr>
                      <w:szCs w:val="21"/>
                    </w:rPr>
                    <w:t>C</w:t>
                  </w:r>
                </w:p>
              </w:tc>
              <w:tc>
                <w:tcPr>
                  <w:tcW w:w="1067" w:type="dxa"/>
                  <w:vMerge/>
                  <w:tcBorders>
                    <w:left w:val="single" w:sz="4" w:space="0" w:color="auto"/>
                  </w:tcBorders>
                  <w:vAlign w:val="center"/>
                </w:tcPr>
                <w:p w14:paraId="06FF828E" w14:textId="77777777" w:rsidR="003B7913" w:rsidRDefault="003B7913">
                  <w:pPr>
                    <w:widowControl w:val="0"/>
                    <w:snapToGrid w:val="0"/>
                    <w:jc w:val="center"/>
                    <w:rPr>
                      <w:rFonts w:hAnsi="宋体"/>
                      <w:b/>
                      <w:bCs/>
                      <w:color w:val="000000"/>
                      <w:sz w:val="21"/>
                      <w:szCs w:val="21"/>
                    </w:rPr>
                  </w:pPr>
                </w:p>
              </w:tc>
            </w:tr>
            <w:tr w:rsidR="003B7913" w14:paraId="3BDF51F3" w14:textId="77777777" w:rsidTr="006A0FA0">
              <w:tc>
                <w:tcPr>
                  <w:tcW w:w="485" w:type="dxa"/>
                  <w:tcBorders>
                    <w:top w:val="single" w:sz="4" w:space="0" w:color="auto"/>
                    <w:bottom w:val="single" w:sz="4" w:space="0" w:color="auto"/>
                    <w:right w:val="single" w:sz="4" w:space="0" w:color="auto"/>
                  </w:tcBorders>
                  <w:vAlign w:val="center"/>
                </w:tcPr>
                <w:p w14:paraId="6C94EFED" w14:textId="184D020F" w:rsidR="003B7913" w:rsidRDefault="003B7913">
                  <w:pPr>
                    <w:pStyle w:val="aff1"/>
                  </w:pPr>
                  <w:r>
                    <w:t>4</w:t>
                  </w:r>
                </w:p>
              </w:tc>
              <w:tc>
                <w:tcPr>
                  <w:tcW w:w="895" w:type="dxa"/>
                  <w:tcBorders>
                    <w:top w:val="single" w:sz="4" w:space="0" w:color="auto"/>
                    <w:bottom w:val="single" w:sz="4" w:space="0" w:color="auto"/>
                    <w:right w:val="single" w:sz="4" w:space="0" w:color="auto"/>
                  </w:tcBorders>
                  <w:vAlign w:val="center"/>
                </w:tcPr>
                <w:p w14:paraId="22B347CE" w14:textId="2AA73B26" w:rsidR="003B7913" w:rsidRDefault="003B7913">
                  <w:pPr>
                    <w:pStyle w:val="aff1"/>
                    <w:rPr>
                      <w:bCs/>
                      <w:szCs w:val="21"/>
                    </w:rPr>
                  </w:pPr>
                  <w:r>
                    <w:rPr>
                      <w:rFonts w:hint="eastAsia"/>
                    </w:rPr>
                    <w:t>废酸液</w:t>
                  </w:r>
                </w:p>
              </w:tc>
              <w:tc>
                <w:tcPr>
                  <w:tcW w:w="771" w:type="dxa"/>
                  <w:tcBorders>
                    <w:top w:val="single" w:sz="4" w:space="0" w:color="auto"/>
                    <w:left w:val="single" w:sz="4" w:space="0" w:color="auto"/>
                    <w:bottom w:val="single" w:sz="4" w:space="0" w:color="auto"/>
                    <w:right w:val="single" w:sz="4" w:space="0" w:color="auto"/>
                  </w:tcBorders>
                  <w:vAlign w:val="center"/>
                </w:tcPr>
                <w:p w14:paraId="52D66255" w14:textId="77777777" w:rsidR="003B7913" w:rsidRDefault="003B7913">
                  <w:pPr>
                    <w:pStyle w:val="aff1"/>
                    <w:rPr>
                      <w:bCs/>
                      <w:szCs w:val="21"/>
                    </w:rPr>
                  </w:pPr>
                  <w:r>
                    <w:t>HW17</w:t>
                  </w:r>
                </w:p>
              </w:tc>
              <w:tc>
                <w:tcPr>
                  <w:tcW w:w="896" w:type="dxa"/>
                  <w:tcBorders>
                    <w:top w:val="single" w:sz="4" w:space="0" w:color="auto"/>
                    <w:left w:val="single" w:sz="4" w:space="0" w:color="auto"/>
                    <w:bottom w:val="single" w:sz="4" w:space="0" w:color="auto"/>
                    <w:right w:val="single" w:sz="4" w:space="0" w:color="auto"/>
                  </w:tcBorders>
                  <w:vAlign w:val="center"/>
                </w:tcPr>
                <w:p w14:paraId="05872F13" w14:textId="77777777" w:rsidR="003B7913" w:rsidRDefault="003B7913">
                  <w:pPr>
                    <w:pStyle w:val="aff1"/>
                    <w:rPr>
                      <w:bCs/>
                      <w:szCs w:val="21"/>
                    </w:rPr>
                  </w:pPr>
                  <w:r>
                    <w:t>336-064-17</w:t>
                  </w:r>
                </w:p>
              </w:tc>
              <w:tc>
                <w:tcPr>
                  <w:tcW w:w="773" w:type="dxa"/>
                  <w:tcBorders>
                    <w:top w:val="single" w:sz="4" w:space="0" w:color="auto"/>
                    <w:left w:val="single" w:sz="4" w:space="0" w:color="auto"/>
                    <w:bottom w:val="single" w:sz="4" w:space="0" w:color="auto"/>
                    <w:right w:val="single" w:sz="4" w:space="0" w:color="auto"/>
                  </w:tcBorders>
                  <w:vAlign w:val="center"/>
                </w:tcPr>
                <w:p w14:paraId="2E25975D" w14:textId="77777777" w:rsidR="003B7913" w:rsidRDefault="003B7913">
                  <w:pPr>
                    <w:pStyle w:val="aff1"/>
                    <w:rPr>
                      <w:bCs/>
                      <w:color w:val="000000"/>
                      <w:szCs w:val="21"/>
                    </w:rPr>
                  </w:pPr>
                  <w:r>
                    <w:rPr>
                      <w:rFonts w:hint="eastAsia"/>
                    </w:rPr>
                    <w:t>500</w:t>
                  </w:r>
                </w:p>
              </w:tc>
              <w:tc>
                <w:tcPr>
                  <w:tcW w:w="649" w:type="dxa"/>
                  <w:tcBorders>
                    <w:top w:val="single" w:sz="4" w:space="0" w:color="auto"/>
                    <w:left w:val="single" w:sz="4" w:space="0" w:color="auto"/>
                    <w:bottom w:val="single" w:sz="4" w:space="0" w:color="auto"/>
                    <w:right w:val="single" w:sz="4" w:space="0" w:color="auto"/>
                  </w:tcBorders>
                  <w:vAlign w:val="center"/>
                </w:tcPr>
                <w:p w14:paraId="732C8BBF" w14:textId="77777777" w:rsidR="003B7913" w:rsidRDefault="003B7913">
                  <w:pPr>
                    <w:pStyle w:val="aff1"/>
                    <w:rPr>
                      <w:szCs w:val="21"/>
                    </w:rPr>
                  </w:pPr>
                  <w:r>
                    <w:rPr>
                      <w:rFonts w:hint="eastAsia"/>
                    </w:rPr>
                    <w:t>酸洗</w:t>
                  </w:r>
                </w:p>
              </w:tc>
              <w:tc>
                <w:tcPr>
                  <w:tcW w:w="525" w:type="dxa"/>
                  <w:tcBorders>
                    <w:top w:val="single" w:sz="4" w:space="0" w:color="auto"/>
                    <w:left w:val="single" w:sz="4" w:space="0" w:color="auto"/>
                    <w:bottom w:val="single" w:sz="4" w:space="0" w:color="auto"/>
                    <w:right w:val="single" w:sz="4" w:space="0" w:color="auto"/>
                  </w:tcBorders>
                  <w:vAlign w:val="center"/>
                </w:tcPr>
                <w:p w14:paraId="0EFA0ABD" w14:textId="77777777" w:rsidR="003B7913" w:rsidRDefault="003B7913">
                  <w:pPr>
                    <w:pStyle w:val="aff1"/>
                    <w:rPr>
                      <w:rFonts w:hAnsi="宋体"/>
                      <w:bCs/>
                      <w:color w:val="000000"/>
                      <w:szCs w:val="21"/>
                    </w:rPr>
                  </w:pPr>
                  <w:r>
                    <w:rPr>
                      <w:rFonts w:hint="eastAsia"/>
                    </w:rPr>
                    <w:t>液态</w:t>
                  </w:r>
                </w:p>
              </w:tc>
              <w:tc>
                <w:tcPr>
                  <w:tcW w:w="772" w:type="dxa"/>
                  <w:tcBorders>
                    <w:top w:val="single" w:sz="4" w:space="0" w:color="auto"/>
                    <w:left w:val="single" w:sz="4" w:space="0" w:color="auto"/>
                    <w:bottom w:val="single" w:sz="4" w:space="0" w:color="auto"/>
                    <w:right w:val="single" w:sz="4" w:space="0" w:color="auto"/>
                  </w:tcBorders>
                  <w:vAlign w:val="center"/>
                </w:tcPr>
                <w:p w14:paraId="297A9AF3" w14:textId="77777777" w:rsidR="003B7913" w:rsidRDefault="003B7913">
                  <w:pPr>
                    <w:pStyle w:val="aff1"/>
                    <w:rPr>
                      <w:rFonts w:hAnsi="宋体"/>
                      <w:b/>
                      <w:bCs/>
                      <w:color w:val="000000"/>
                      <w:szCs w:val="21"/>
                    </w:rPr>
                  </w:pPr>
                  <w:r>
                    <w:rPr>
                      <w:rFonts w:hint="eastAsia"/>
                    </w:rPr>
                    <w:t>水、盐酸</w:t>
                  </w:r>
                </w:p>
              </w:tc>
              <w:tc>
                <w:tcPr>
                  <w:tcW w:w="773" w:type="dxa"/>
                  <w:tcBorders>
                    <w:top w:val="single" w:sz="4" w:space="0" w:color="auto"/>
                    <w:left w:val="single" w:sz="4" w:space="0" w:color="auto"/>
                    <w:bottom w:val="single" w:sz="4" w:space="0" w:color="auto"/>
                    <w:right w:val="single" w:sz="4" w:space="0" w:color="auto"/>
                  </w:tcBorders>
                  <w:vAlign w:val="center"/>
                </w:tcPr>
                <w:p w14:paraId="5F972F25" w14:textId="77777777" w:rsidR="003B7913" w:rsidRDefault="003B7913">
                  <w:pPr>
                    <w:adjustRightInd w:val="0"/>
                    <w:snapToGrid w:val="0"/>
                    <w:jc w:val="center"/>
                    <w:textAlignment w:val="center"/>
                    <w:rPr>
                      <w:bCs/>
                      <w:color w:val="000000"/>
                      <w:sz w:val="21"/>
                      <w:szCs w:val="21"/>
                    </w:rPr>
                  </w:pPr>
                  <w:r>
                    <w:rPr>
                      <w:sz w:val="21"/>
                      <w:szCs w:val="21"/>
                    </w:rPr>
                    <w:t>盐酸</w:t>
                  </w:r>
                </w:p>
              </w:tc>
              <w:tc>
                <w:tcPr>
                  <w:tcW w:w="929" w:type="dxa"/>
                  <w:tcBorders>
                    <w:top w:val="single" w:sz="4" w:space="0" w:color="auto"/>
                    <w:left w:val="single" w:sz="4" w:space="0" w:color="auto"/>
                    <w:bottom w:val="single" w:sz="4" w:space="0" w:color="auto"/>
                    <w:right w:val="single" w:sz="4" w:space="0" w:color="auto"/>
                  </w:tcBorders>
                  <w:vAlign w:val="center"/>
                </w:tcPr>
                <w:p w14:paraId="45F89A99" w14:textId="77777777" w:rsidR="003B7913" w:rsidRDefault="003B7913">
                  <w:pPr>
                    <w:widowControl w:val="0"/>
                    <w:snapToGrid w:val="0"/>
                    <w:jc w:val="center"/>
                    <w:rPr>
                      <w:bCs/>
                      <w:color w:val="000000"/>
                      <w:sz w:val="21"/>
                      <w:szCs w:val="21"/>
                    </w:rPr>
                  </w:pPr>
                  <w:r>
                    <w:rPr>
                      <w:rFonts w:hint="eastAsia"/>
                      <w:bCs/>
                      <w:color w:val="000000"/>
                      <w:sz w:val="21"/>
                      <w:szCs w:val="21"/>
                    </w:rPr>
                    <w:t>一</w:t>
                  </w:r>
                  <w:r>
                    <w:rPr>
                      <w:bCs/>
                      <w:color w:val="000000"/>
                      <w:sz w:val="21"/>
                      <w:szCs w:val="21"/>
                    </w:rPr>
                    <w:t>个月</w:t>
                  </w:r>
                </w:p>
              </w:tc>
              <w:tc>
                <w:tcPr>
                  <w:tcW w:w="709" w:type="dxa"/>
                  <w:tcBorders>
                    <w:top w:val="single" w:sz="4" w:space="0" w:color="auto"/>
                    <w:left w:val="single" w:sz="4" w:space="0" w:color="auto"/>
                    <w:bottom w:val="single" w:sz="4" w:space="0" w:color="auto"/>
                    <w:right w:val="single" w:sz="4" w:space="0" w:color="auto"/>
                  </w:tcBorders>
                  <w:vAlign w:val="center"/>
                </w:tcPr>
                <w:p w14:paraId="6D4FB898" w14:textId="77777777" w:rsidR="003B7913" w:rsidRDefault="003B7913">
                  <w:pPr>
                    <w:pStyle w:val="aff1"/>
                    <w:rPr>
                      <w:bCs/>
                      <w:color w:val="000000"/>
                      <w:szCs w:val="21"/>
                    </w:rPr>
                  </w:pPr>
                  <w:r>
                    <w:rPr>
                      <w:szCs w:val="21"/>
                    </w:rPr>
                    <w:t>T/C</w:t>
                  </w:r>
                </w:p>
              </w:tc>
              <w:tc>
                <w:tcPr>
                  <w:tcW w:w="1067" w:type="dxa"/>
                  <w:vMerge/>
                  <w:tcBorders>
                    <w:left w:val="single" w:sz="4" w:space="0" w:color="auto"/>
                  </w:tcBorders>
                  <w:vAlign w:val="center"/>
                </w:tcPr>
                <w:p w14:paraId="26699755" w14:textId="77777777" w:rsidR="003B7913" w:rsidRDefault="003B7913">
                  <w:pPr>
                    <w:widowControl w:val="0"/>
                    <w:snapToGrid w:val="0"/>
                    <w:jc w:val="center"/>
                    <w:rPr>
                      <w:rFonts w:hAnsi="宋体"/>
                      <w:b/>
                      <w:bCs/>
                      <w:color w:val="000000"/>
                      <w:sz w:val="21"/>
                      <w:szCs w:val="21"/>
                    </w:rPr>
                  </w:pPr>
                </w:p>
              </w:tc>
            </w:tr>
            <w:tr w:rsidR="003B7913" w14:paraId="6C74C4BF" w14:textId="77777777" w:rsidTr="006A0FA0">
              <w:tc>
                <w:tcPr>
                  <w:tcW w:w="485" w:type="dxa"/>
                  <w:tcBorders>
                    <w:top w:val="single" w:sz="4" w:space="0" w:color="auto"/>
                    <w:bottom w:val="single" w:sz="12" w:space="0" w:color="auto"/>
                    <w:right w:val="single" w:sz="4" w:space="0" w:color="auto"/>
                  </w:tcBorders>
                  <w:vAlign w:val="center"/>
                </w:tcPr>
                <w:p w14:paraId="349F0323" w14:textId="5D54BFCE" w:rsidR="003B7913" w:rsidRDefault="003B7913">
                  <w:pPr>
                    <w:pStyle w:val="aff1"/>
                  </w:pPr>
                  <w:r>
                    <w:rPr>
                      <w:rFonts w:hint="eastAsia"/>
                    </w:rPr>
                    <w:t>5</w:t>
                  </w:r>
                </w:p>
              </w:tc>
              <w:tc>
                <w:tcPr>
                  <w:tcW w:w="895" w:type="dxa"/>
                  <w:tcBorders>
                    <w:top w:val="single" w:sz="4" w:space="0" w:color="auto"/>
                    <w:bottom w:val="single" w:sz="12" w:space="0" w:color="auto"/>
                    <w:right w:val="single" w:sz="4" w:space="0" w:color="auto"/>
                  </w:tcBorders>
                  <w:vAlign w:val="center"/>
                </w:tcPr>
                <w:p w14:paraId="5F92F29F" w14:textId="28C5501C" w:rsidR="003B7913" w:rsidRDefault="003B7913">
                  <w:pPr>
                    <w:pStyle w:val="aff1"/>
                    <w:rPr>
                      <w:bCs/>
                      <w:szCs w:val="21"/>
                    </w:rPr>
                  </w:pPr>
                  <w:r>
                    <w:t>废包装桶</w:t>
                  </w:r>
                </w:p>
              </w:tc>
              <w:tc>
                <w:tcPr>
                  <w:tcW w:w="771" w:type="dxa"/>
                  <w:tcBorders>
                    <w:top w:val="single" w:sz="4" w:space="0" w:color="auto"/>
                    <w:left w:val="single" w:sz="4" w:space="0" w:color="auto"/>
                    <w:bottom w:val="single" w:sz="12" w:space="0" w:color="auto"/>
                    <w:right w:val="single" w:sz="4" w:space="0" w:color="auto"/>
                  </w:tcBorders>
                  <w:vAlign w:val="center"/>
                </w:tcPr>
                <w:p w14:paraId="2372A7DD" w14:textId="77777777" w:rsidR="003B7913" w:rsidRDefault="003B7913">
                  <w:pPr>
                    <w:pStyle w:val="aff1"/>
                    <w:rPr>
                      <w:bCs/>
                      <w:szCs w:val="21"/>
                    </w:rPr>
                  </w:pPr>
                  <w:r>
                    <w:t>HW</w:t>
                  </w:r>
                  <w:r>
                    <w:rPr>
                      <w:rFonts w:hint="eastAsia"/>
                    </w:rPr>
                    <w:t>49</w:t>
                  </w:r>
                </w:p>
              </w:tc>
              <w:tc>
                <w:tcPr>
                  <w:tcW w:w="896" w:type="dxa"/>
                  <w:tcBorders>
                    <w:top w:val="single" w:sz="4" w:space="0" w:color="auto"/>
                    <w:left w:val="single" w:sz="4" w:space="0" w:color="auto"/>
                    <w:bottom w:val="single" w:sz="12" w:space="0" w:color="auto"/>
                    <w:right w:val="single" w:sz="4" w:space="0" w:color="auto"/>
                  </w:tcBorders>
                  <w:vAlign w:val="center"/>
                </w:tcPr>
                <w:p w14:paraId="009E848F" w14:textId="77777777" w:rsidR="003B7913" w:rsidRDefault="003B7913">
                  <w:pPr>
                    <w:pStyle w:val="aff1"/>
                    <w:rPr>
                      <w:bCs/>
                      <w:szCs w:val="21"/>
                    </w:rPr>
                  </w:pPr>
                  <w:r>
                    <w:t>900-</w:t>
                  </w:r>
                  <w:r>
                    <w:rPr>
                      <w:rFonts w:hint="eastAsia"/>
                    </w:rPr>
                    <w:t>041</w:t>
                  </w:r>
                  <w:r>
                    <w:t>-</w:t>
                  </w:r>
                  <w:r>
                    <w:rPr>
                      <w:rFonts w:hint="eastAsia"/>
                    </w:rPr>
                    <w:t>49</w:t>
                  </w:r>
                </w:p>
              </w:tc>
              <w:tc>
                <w:tcPr>
                  <w:tcW w:w="773" w:type="dxa"/>
                  <w:tcBorders>
                    <w:top w:val="single" w:sz="4" w:space="0" w:color="auto"/>
                    <w:left w:val="single" w:sz="4" w:space="0" w:color="auto"/>
                    <w:bottom w:val="single" w:sz="12" w:space="0" w:color="auto"/>
                    <w:right w:val="single" w:sz="4" w:space="0" w:color="auto"/>
                  </w:tcBorders>
                  <w:vAlign w:val="center"/>
                </w:tcPr>
                <w:p w14:paraId="5C50090F" w14:textId="77777777" w:rsidR="003B7913" w:rsidRDefault="003B7913">
                  <w:pPr>
                    <w:pStyle w:val="aff1"/>
                    <w:rPr>
                      <w:bCs/>
                      <w:color w:val="000000"/>
                      <w:szCs w:val="21"/>
                    </w:rPr>
                  </w:pPr>
                  <w:r>
                    <w:rPr>
                      <w:rFonts w:hint="eastAsia"/>
                    </w:rPr>
                    <w:t>0.4</w:t>
                  </w:r>
                </w:p>
              </w:tc>
              <w:tc>
                <w:tcPr>
                  <w:tcW w:w="649" w:type="dxa"/>
                  <w:tcBorders>
                    <w:top w:val="single" w:sz="4" w:space="0" w:color="auto"/>
                    <w:left w:val="single" w:sz="4" w:space="0" w:color="auto"/>
                    <w:bottom w:val="single" w:sz="12" w:space="0" w:color="auto"/>
                    <w:right w:val="single" w:sz="4" w:space="0" w:color="auto"/>
                  </w:tcBorders>
                  <w:vAlign w:val="center"/>
                </w:tcPr>
                <w:p w14:paraId="05787D9D" w14:textId="77777777" w:rsidR="003B7913" w:rsidRDefault="003B7913">
                  <w:pPr>
                    <w:pStyle w:val="aff1"/>
                    <w:rPr>
                      <w:szCs w:val="21"/>
                    </w:rPr>
                  </w:pPr>
                  <w:r>
                    <w:rPr>
                      <w:rFonts w:hint="eastAsia"/>
                    </w:rPr>
                    <w:t>酸洗</w:t>
                  </w:r>
                </w:p>
              </w:tc>
              <w:tc>
                <w:tcPr>
                  <w:tcW w:w="525" w:type="dxa"/>
                  <w:tcBorders>
                    <w:top w:val="single" w:sz="4" w:space="0" w:color="auto"/>
                    <w:left w:val="single" w:sz="4" w:space="0" w:color="auto"/>
                    <w:bottom w:val="single" w:sz="12" w:space="0" w:color="auto"/>
                    <w:right w:val="single" w:sz="4" w:space="0" w:color="auto"/>
                  </w:tcBorders>
                  <w:vAlign w:val="center"/>
                </w:tcPr>
                <w:p w14:paraId="7A77A3F5" w14:textId="77777777" w:rsidR="003B7913" w:rsidRDefault="003B7913">
                  <w:pPr>
                    <w:pStyle w:val="aff1"/>
                    <w:rPr>
                      <w:rFonts w:hAnsi="宋体"/>
                      <w:bCs/>
                      <w:color w:val="000000"/>
                      <w:szCs w:val="21"/>
                    </w:rPr>
                  </w:pPr>
                  <w:r>
                    <w:rPr>
                      <w:rFonts w:hint="eastAsia"/>
                    </w:rPr>
                    <w:t>固态</w:t>
                  </w:r>
                </w:p>
              </w:tc>
              <w:tc>
                <w:tcPr>
                  <w:tcW w:w="772" w:type="dxa"/>
                  <w:tcBorders>
                    <w:top w:val="single" w:sz="4" w:space="0" w:color="auto"/>
                    <w:left w:val="single" w:sz="4" w:space="0" w:color="auto"/>
                    <w:bottom w:val="single" w:sz="12" w:space="0" w:color="auto"/>
                    <w:right w:val="single" w:sz="4" w:space="0" w:color="auto"/>
                  </w:tcBorders>
                  <w:vAlign w:val="center"/>
                </w:tcPr>
                <w:p w14:paraId="5AD9E97C" w14:textId="77777777" w:rsidR="003B7913" w:rsidRDefault="003B7913">
                  <w:pPr>
                    <w:pStyle w:val="aff1"/>
                    <w:rPr>
                      <w:rFonts w:hAnsi="宋体"/>
                      <w:b/>
                      <w:bCs/>
                      <w:color w:val="000000"/>
                      <w:szCs w:val="21"/>
                    </w:rPr>
                  </w:pPr>
                  <w:r>
                    <w:rPr>
                      <w:rFonts w:hint="eastAsia"/>
                    </w:rPr>
                    <w:t>废</w:t>
                  </w:r>
                  <w:r>
                    <w:t>包装桶</w:t>
                  </w:r>
                </w:p>
              </w:tc>
              <w:tc>
                <w:tcPr>
                  <w:tcW w:w="773" w:type="dxa"/>
                  <w:tcBorders>
                    <w:top w:val="single" w:sz="4" w:space="0" w:color="auto"/>
                    <w:left w:val="single" w:sz="4" w:space="0" w:color="auto"/>
                    <w:bottom w:val="single" w:sz="12" w:space="0" w:color="auto"/>
                    <w:right w:val="single" w:sz="4" w:space="0" w:color="auto"/>
                  </w:tcBorders>
                  <w:vAlign w:val="center"/>
                </w:tcPr>
                <w:p w14:paraId="74DF2112" w14:textId="77777777" w:rsidR="003B7913" w:rsidRDefault="003B7913">
                  <w:pPr>
                    <w:adjustRightInd w:val="0"/>
                    <w:snapToGrid w:val="0"/>
                    <w:jc w:val="center"/>
                    <w:textAlignment w:val="center"/>
                    <w:rPr>
                      <w:bCs/>
                      <w:color w:val="000000"/>
                      <w:sz w:val="21"/>
                      <w:szCs w:val="21"/>
                    </w:rPr>
                  </w:pPr>
                  <w:r>
                    <w:rPr>
                      <w:sz w:val="21"/>
                      <w:szCs w:val="21"/>
                    </w:rPr>
                    <w:t>盐酸</w:t>
                  </w:r>
                </w:p>
              </w:tc>
              <w:tc>
                <w:tcPr>
                  <w:tcW w:w="929" w:type="dxa"/>
                  <w:tcBorders>
                    <w:top w:val="single" w:sz="4" w:space="0" w:color="auto"/>
                    <w:left w:val="single" w:sz="4" w:space="0" w:color="auto"/>
                    <w:bottom w:val="single" w:sz="12" w:space="0" w:color="auto"/>
                    <w:right w:val="single" w:sz="4" w:space="0" w:color="auto"/>
                  </w:tcBorders>
                  <w:vAlign w:val="center"/>
                </w:tcPr>
                <w:p w14:paraId="2F04A660" w14:textId="77777777" w:rsidR="003B7913" w:rsidRDefault="003B7913">
                  <w:pPr>
                    <w:widowControl w:val="0"/>
                    <w:snapToGrid w:val="0"/>
                    <w:jc w:val="center"/>
                    <w:rPr>
                      <w:bCs/>
                      <w:color w:val="000000"/>
                      <w:sz w:val="21"/>
                      <w:szCs w:val="21"/>
                    </w:rPr>
                  </w:pPr>
                  <w:r>
                    <w:rPr>
                      <w:rFonts w:hint="eastAsia"/>
                      <w:bCs/>
                      <w:color w:val="000000"/>
                      <w:sz w:val="21"/>
                      <w:szCs w:val="21"/>
                    </w:rPr>
                    <w:t>二</w:t>
                  </w:r>
                  <w:r>
                    <w:rPr>
                      <w:bCs/>
                      <w:color w:val="000000"/>
                      <w:sz w:val="21"/>
                      <w:szCs w:val="21"/>
                    </w:rPr>
                    <w:t>个月</w:t>
                  </w:r>
                </w:p>
              </w:tc>
              <w:tc>
                <w:tcPr>
                  <w:tcW w:w="709" w:type="dxa"/>
                  <w:tcBorders>
                    <w:top w:val="single" w:sz="4" w:space="0" w:color="auto"/>
                    <w:left w:val="single" w:sz="4" w:space="0" w:color="auto"/>
                    <w:bottom w:val="single" w:sz="12" w:space="0" w:color="auto"/>
                    <w:right w:val="single" w:sz="4" w:space="0" w:color="auto"/>
                  </w:tcBorders>
                  <w:vAlign w:val="center"/>
                </w:tcPr>
                <w:p w14:paraId="606F8E02" w14:textId="77777777" w:rsidR="003B7913" w:rsidRDefault="003B7913">
                  <w:pPr>
                    <w:pStyle w:val="aff1"/>
                    <w:rPr>
                      <w:bCs/>
                      <w:color w:val="000000"/>
                      <w:szCs w:val="21"/>
                    </w:rPr>
                  </w:pPr>
                  <w:r>
                    <w:rPr>
                      <w:szCs w:val="21"/>
                    </w:rPr>
                    <w:t>T/In</w:t>
                  </w:r>
                </w:p>
              </w:tc>
              <w:tc>
                <w:tcPr>
                  <w:tcW w:w="1067" w:type="dxa"/>
                  <w:vMerge/>
                  <w:tcBorders>
                    <w:left w:val="single" w:sz="4" w:space="0" w:color="auto"/>
                    <w:bottom w:val="single" w:sz="12" w:space="0" w:color="auto"/>
                  </w:tcBorders>
                  <w:vAlign w:val="center"/>
                </w:tcPr>
                <w:p w14:paraId="32A7DA77" w14:textId="77777777" w:rsidR="003B7913" w:rsidRDefault="003B7913">
                  <w:pPr>
                    <w:widowControl w:val="0"/>
                    <w:snapToGrid w:val="0"/>
                    <w:jc w:val="center"/>
                    <w:rPr>
                      <w:rFonts w:hAnsi="宋体"/>
                      <w:b/>
                      <w:bCs/>
                      <w:color w:val="000000"/>
                      <w:sz w:val="21"/>
                      <w:szCs w:val="21"/>
                    </w:rPr>
                  </w:pPr>
                </w:p>
              </w:tc>
            </w:tr>
          </w:tbl>
          <w:p w14:paraId="56ACB218" w14:textId="77777777" w:rsidR="00A04DB8" w:rsidRDefault="00A04DB8">
            <w:pPr>
              <w:adjustRightInd w:val="0"/>
              <w:snapToGrid w:val="0"/>
              <w:ind w:firstLineChars="200" w:firstLine="480"/>
            </w:pPr>
          </w:p>
          <w:p w14:paraId="44104AEA" w14:textId="77777777" w:rsidR="00A04DB8" w:rsidRDefault="00A04DB8" w:rsidP="006A0FA0"/>
        </w:tc>
      </w:tr>
    </w:tbl>
    <w:p w14:paraId="43D1E89E" w14:textId="77777777" w:rsidR="00A04DB8" w:rsidRDefault="00A04DB8">
      <w:pPr>
        <w:pStyle w:val="11"/>
        <w:jc w:val="left"/>
        <w:sectPr w:rsidR="00A04DB8">
          <w:pgSz w:w="11906" w:h="16838"/>
          <w:pgMar w:top="1418" w:right="1134" w:bottom="1531" w:left="1418" w:header="851" w:footer="992" w:gutter="0"/>
          <w:pgBorders w:offsetFrom="page">
            <w:bottom w:val="single" w:sz="4" w:space="24" w:color="auto"/>
          </w:pgBorders>
          <w:pgNumType w:start="1"/>
          <w:cols w:space="720"/>
          <w:titlePg/>
          <w:docGrid w:type="linesAndChars" w:linePitch="312"/>
        </w:sectPr>
      </w:pPr>
    </w:p>
    <w:p w14:paraId="66D5DCF3" w14:textId="77777777" w:rsidR="00A04DB8" w:rsidRDefault="009F6331">
      <w:pPr>
        <w:pStyle w:val="af7"/>
        <w:tabs>
          <w:tab w:val="left" w:pos="7260"/>
        </w:tabs>
        <w:jc w:val="left"/>
      </w:pPr>
      <w:r>
        <w:rPr>
          <w:rFonts w:hAnsi="宋体"/>
        </w:rPr>
        <w:lastRenderedPageBreak/>
        <w:t>六、项目主要污染物产生及预计排放情况</w:t>
      </w:r>
      <w:r>
        <w:tab/>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7"/>
        <w:gridCol w:w="651"/>
        <w:gridCol w:w="1432"/>
        <w:gridCol w:w="1550"/>
        <w:gridCol w:w="2550"/>
        <w:gridCol w:w="2246"/>
      </w:tblGrid>
      <w:tr w:rsidR="00A04DB8" w14:paraId="2AF8D1FB" w14:textId="77777777" w:rsidTr="006A0FA0">
        <w:trPr>
          <w:trHeight w:val="1160"/>
        </w:trPr>
        <w:tc>
          <w:tcPr>
            <w:tcW w:w="927" w:type="dxa"/>
            <w:tcBorders>
              <w:top w:val="single" w:sz="12" w:space="0" w:color="auto"/>
              <w:left w:val="single" w:sz="12" w:space="0" w:color="auto"/>
              <w:tl2br w:val="single" w:sz="4" w:space="0" w:color="auto"/>
            </w:tcBorders>
          </w:tcPr>
          <w:p w14:paraId="358A312B" w14:textId="77777777" w:rsidR="00A04DB8" w:rsidRDefault="009F6331">
            <w:pPr>
              <w:pStyle w:val="aff1"/>
              <w:rPr>
                <w:b/>
                <w:bCs/>
                <w:sz w:val="24"/>
              </w:rPr>
            </w:pPr>
            <w:r>
              <w:rPr>
                <w:b/>
                <w:bCs/>
                <w:sz w:val="24"/>
              </w:rPr>
              <w:t xml:space="preserve"> </w:t>
            </w:r>
            <w:r>
              <w:rPr>
                <w:b/>
                <w:bCs/>
                <w:sz w:val="24"/>
              </w:rPr>
              <w:t>内容</w:t>
            </w:r>
          </w:p>
          <w:p w14:paraId="118CFEC3" w14:textId="77777777" w:rsidR="00A04DB8" w:rsidRDefault="00A04DB8">
            <w:pPr>
              <w:pStyle w:val="aff1"/>
              <w:rPr>
                <w:b/>
                <w:bCs/>
                <w:sz w:val="24"/>
              </w:rPr>
            </w:pPr>
          </w:p>
          <w:p w14:paraId="691644E5" w14:textId="77777777" w:rsidR="00A04DB8" w:rsidRDefault="009F6331">
            <w:pPr>
              <w:pStyle w:val="aff1"/>
              <w:jc w:val="both"/>
              <w:rPr>
                <w:b/>
                <w:bCs/>
                <w:sz w:val="24"/>
              </w:rPr>
            </w:pPr>
            <w:r>
              <w:rPr>
                <w:b/>
                <w:bCs/>
                <w:sz w:val="24"/>
              </w:rPr>
              <w:t>类型</w:t>
            </w:r>
          </w:p>
        </w:tc>
        <w:tc>
          <w:tcPr>
            <w:tcW w:w="2083" w:type="dxa"/>
            <w:gridSpan w:val="2"/>
            <w:tcBorders>
              <w:top w:val="single" w:sz="12" w:space="0" w:color="auto"/>
            </w:tcBorders>
            <w:vAlign w:val="center"/>
          </w:tcPr>
          <w:p w14:paraId="165DFF07" w14:textId="77777777" w:rsidR="00A04DB8" w:rsidRDefault="009F6331">
            <w:pPr>
              <w:pStyle w:val="aff1"/>
              <w:rPr>
                <w:b/>
                <w:bCs/>
                <w:sz w:val="24"/>
              </w:rPr>
            </w:pPr>
            <w:r>
              <w:rPr>
                <w:b/>
                <w:bCs/>
                <w:sz w:val="24"/>
              </w:rPr>
              <w:t>排放源</w:t>
            </w:r>
          </w:p>
          <w:p w14:paraId="2F0D705B" w14:textId="77777777" w:rsidR="00A04DB8" w:rsidRDefault="009F6331">
            <w:pPr>
              <w:pStyle w:val="aff1"/>
              <w:rPr>
                <w:b/>
                <w:bCs/>
                <w:sz w:val="24"/>
              </w:rPr>
            </w:pPr>
            <w:r>
              <w:rPr>
                <w:b/>
                <w:bCs/>
                <w:sz w:val="24"/>
              </w:rPr>
              <w:t>（编号）</w:t>
            </w:r>
          </w:p>
        </w:tc>
        <w:tc>
          <w:tcPr>
            <w:tcW w:w="1550" w:type="dxa"/>
            <w:tcBorders>
              <w:top w:val="single" w:sz="12" w:space="0" w:color="auto"/>
            </w:tcBorders>
            <w:vAlign w:val="center"/>
          </w:tcPr>
          <w:p w14:paraId="319C3178" w14:textId="77777777" w:rsidR="00A04DB8" w:rsidRDefault="009F6331">
            <w:pPr>
              <w:pStyle w:val="aff1"/>
              <w:rPr>
                <w:b/>
                <w:bCs/>
                <w:sz w:val="24"/>
              </w:rPr>
            </w:pPr>
            <w:r>
              <w:rPr>
                <w:b/>
                <w:bCs/>
                <w:sz w:val="24"/>
              </w:rPr>
              <w:t>污染物</w:t>
            </w:r>
          </w:p>
          <w:p w14:paraId="50229D56" w14:textId="77777777" w:rsidR="00A04DB8" w:rsidRDefault="009F6331">
            <w:pPr>
              <w:pStyle w:val="aff1"/>
              <w:rPr>
                <w:b/>
                <w:bCs/>
                <w:sz w:val="24"/>
              </w:rPr>
            </w:pPr>
            <w:r>
              <w:rPr>
                <w:b/>
                <w:bCs/>
                <w:sz w:val="24"/>
              </w:rPr>
              <w:t>名称</w:t>
            </w:r>
          </w:p>
        </w:tc>
        <w:tc>
          <w:tcPr>
            <w:tcW w:w="2550" w:type="dxa"/>
            <w:tcBorders>
              <w:top w:val="single" w:sz="12" w:space="0" w:color="auto"/>
            </w:tcBorders>
            <w:vAlign w:val="center"/>
          </w:tcPr>
          <w:p w14:paraId="5AFAD6CA" w14:textId="77777777" w:rsidR="00A04DB8" w:rsidRDefault="009F6331">
            <w:pPr>
              <w:pStyle w:val="aff1"/>
              <w:rPr>
                <w:b/>
                <w:bCs/>
                <w:sz w:val="24"/>
              </w:rPr>
            </w:pPr>
            <w:r>
              <w:rPr>
                <w:b/>
                <w:bCs/>
                <w:sz w:val="24"/>
              </w:rPr>
              <w:t>处理前产生浓度及产生量（单位）</w:t>
            </w:r>
          </w:p>
        </w:tc>
        <w:tc>
          <w:tcPr>
            <w:tcW w:w="2246" w:type="dxa"/>
            <w:tcBorders>
              <w:top w:val="single" w:sz="12" w:space="0" w:color="auto"/>
              <w:right w:val="single" w:sz="12" w:space="0" w:color="auto"/>
            </w:tcBorders>
            <w:vAlign w:val="center"/>
          </w:tcPr>
          <w:p w14:paraId="640EE876" w14:textId="77777777" w:rsidR="00A04DB8" w:rsidRDefault="009F6331">
            <w:pPr>
              <w:pStyle w:val="aff1"/>
              <w:rPr>
                <w:b/>
                <w:bCs/>
                <w:sz w:val="24"/>
              </w:rPr>
            </w:pPr>
            <w:r>
              <w:rPr>
                <w:b/>
                <w:bCs/>
                <w:sz w:val="24"/>
              </w:rPr>
              <w:t>排放浓度及排放量（单位）</w:t>
            </w:r>
          </w:p>
        </w:tc>
      </w:tr>
      <w:tr w:rsidR="00A04DB8" w14:paraId="7C4BA318" w14:textId="77777777" w:rsidTr="006A0FA0">
        <w:trPr>
          <w:trHeight w:val="459"/>
        </w:trPr>
        <w:tc>
          <w:tcPr>
            <w:tcW w:w="927" w:type="dxa"/>
            <w:vMerge w:val="restart"/>
            <w:tcBorders>
              <w:left w:val="single" w:sz="12" w:space="0" w:color="auto"/>
            </w:tcBorders>
            <w:vAlign w:val="center"/>
          </w:tcPr>
          <w:p w14:paraId="269C5F3B" w14:textId="77777777" w:rsidR="00A04DB8" w:rsidRDefault="009F6331">
            <w:pPr>
              <w:pStyle w:val="aff1"/>
              <w:rPr>
                <w:sz w:val="24"/>
              </w:rPr>
            </w:pPr>
            <w:r>
              <w:rPr>
                <w:rFonts w:hint="eastAsia"/>
                <w:sz w:val="24"/>
              </w:rPr>
              <w:t>大气污染物</w:t>
            </w:r>
          </w:p>
        </w:tc>
        <w:tc>
          <w:tcPr>
            <w:tcW w:w="651" w:type="dxa"/>
            <w:vMerge w:val="restart"/>
            <w:tcBorders>
              <w:right w:val="single" w:sz="2" w:space="0" w:color="auto"/>
            </w:tcBorders>
            <w:vAlign w:val="center"/>
          </w:tcPr>
          <w:p w14:paraId="57FE1421" w14:textId="77777777" w:rsidR="00A04DB8" w:rsidRDefault="009F6331">
            <w:pPr>
              <w:pStyle w:val="aff1"/>
              <w:rPr>
                <w:sz w:val="24"/>
              </w:rPr>
            </w:pPr>
            <w:r>
              <w:rPr>
                <w:sz w:val="24"/>
              </w:rPr>
              <w:t>有组织</w:t>
            </w:r>
          </w:p>
        </w:tc>
        <w:tc>
          <w:tcPr>
            <w:tcW w:w="1432" w:type="dxa"/>
            <w:tcBorders>
              <w:left w:val="single" w:sz="2" w:space="0" w:color="auto"/>
            </w:tcBorders>
            <w:vAlign w:val="center"/>
          </w:tcPr>
          <w:p w14:paraId="49570A95" w14:textId="77777777" w:rsidR="00A04DB8" w:rsidRDefault="009F6331">
            <w:pPr>
              <w:pStyle w:val="aff1"/>
              <w:rPr>
                <w:sz w:val="24"/>
              </w:rPr>
            </w:pPr>
            <w:r>
              <w:rPr>
                <w:sz w:val="24"/>
              </w:rPr>
              <w:t>排气筒（</w:t>
            </w:r>
            <w:r>
              <w:rPr>
                <w:sz w:val="24"/>
              </w:rPr>
              <w:t>1#</w:t>
            </w:r>
            <w:r>
              <w:rPr>
                <w:sz w:val="24"/>
              </w:rPr>
              <w:t>）</w:t>
            </w:r>
          </w:p>
        </w:tc>
        <w:tc>
          <w:tcPr>
            <w:tcW w:w="1550" w:type="dxa"/>
            <w:vAlign w:val="center"/>
          </w:tcPr>
          <w:p w14:paraId="2B3DD2BE" w14:textId="77777777" w:rsidR="00A04DB8" w:rsidRDefault="009F6331">
            <w:pPr>
              <w:pStyle w:val="aff1"/>
              <w:rPr>
                <w:sz w:val="24"/>
              </w:rPr>
            </w:pPr>
            <w:r>
              <w:rPr>
                <w:sz w:val="24"/>
              </w:rPr>
              <w:t>颗粒物</w:t>
            </w:r>
          </w:p>
        </w:tc>
        <w:tc>
          <w:tcPr>
            <w:tcW w:w="2550" w:type="dxa"/>
            <w:vAlign w:val="center"/>
          </w:tcPr>
          <w:p w14:paraId="7DCA89FA" w14:textId="77777777" w:rsidR="00A04DB8" w:rsidRDefault="009F6331">
            <w:pPr>
              <w:pStyle w:val="aff1"/>
              <w:rPr>
                <w:sz w:val="24"/>
              </w:rPr>
            </w:pPr>
            <w:r>
              <w:rPr>
                <w:sz w:val="24"/>
              </w:rPr>
              <w:t>65.97mg/m</w:t>
            </w:r>
            <w:r>
              <w:rPr>
                <w:sz w:val="24"/>
                <w:vertAlign w:val="superscript"/>
              </w:rPr>
              <w:t>3</w:t>
            </w:r>
            <w:r>
              <w:rPr>
                <w:sz w:val="24"/>
              </w:rPr>
              <w:t>，</w:t>
            </w:r>
            <w:r>
              <w:rPr>
                <w:sz w:val="24"/>
              </w:rPr>
              <w:t>3.8 t/a</w:t>
            </w:r>
          </w:p>
        </w:tc>
        <w:tc>
          <w:tcPr>
            <w:tcW w:w="2246" w:type="dxa"/>
            <w:tcBorders>
              <w:right w:val="single" w:sz="12" w:space="0" w:color="auto"/>
            </w:tcBorders>
            <w:vAlign w:val="center"/>
          </w:tcPr>
          <w:p w14:paraId="5E1C3C8C" w14:textId="77777777" w:rsidR="00A04DB8" w:rsidRDefault="009F6331">
            <w:pPr>
              <w:pStyle w:val="aff1"/>
              <w:rPr>
                <w:sz w:val="24"/>
              </w:rPr>
            </w:pPr>
            <w:r>
              <w:rPr>
                <w:sz w:val="24"/>
              </w:rPr>
              <w:t>3.3mg/m</w:t>
            </w:r>
            <w:r>
              <w:rPr>
                <w:sz w:val="24"/>
                <w:vertAlign w:val="superscript"/>
              </w:rPr>
              <w:t>3</w:t>
            </w:r>
            <w:r>
              <w:rPr>
                <w:sz w:val="24"/>
              </w:rPr>
              <w:t>，</w:t>
            </w:r>
            <w:r>
              <w:rPr>
                <w:sz w:val="24"/>
              </w:rPr>
              <w:t>0.19t/a</w:t>
            </w:r>
          </w:p>
        </w:tc>
      </w:tr>
      <w:tr w:rsidR="00A04DB8" w14:paraId="63F0A3C1" w14:textId="77777777" w:rsidTr="006A0FA0">
        <w:trPr>
          <w:trHeight w:val="369"/>
        </w:trPr>
        <w:tc>
          <w:tcPr>
            <w:tcW w:w="927" w:type="dxa"/>
            <w:vMerge/>
            <w:tcBorders>
              <w:left w:val="single" w:sz="12" w:space="0" w:color="auto"/>
            </w:tcBorders>
            <w:vAlign w:val="center"/>
          </w:tcPr>
          <w:p w14:paraId="7CBCC08F" w14:textId="77777777" w:rsidR="00A04DB8" w:rsidRDefault="00A04DB8">
            <w:pPr>
              <w:pStyle w:val="aff1"/>
              <w:rPr>
                <w:sz w:val="24"/>
              </w:rPr>
            </w:pPr>
          </w:p>
        </w:tc>
        <w:tc>
          <w:tcPr>
            <w:tcW w:w="651" w:type="dxa"/>
            <w:vMerge/>
            <w:tcBorders>
              <w:right w:val="single" w:sz="2" w:space="0" w:color="auto"/>
            </w:tcBorders>
            <w:vAlign w:val="center"/>
          </w:tcPr>
          <w:p w14:paraId="70341D11" w14:textId="77777777" w:rsidR="00A04DB8" w:rsidRDefault="00A04DB8">
            <w:pPr>
              <w:pStyle w:val="aff1"/>
              <w:rPr>
                <w:sz w:val="24"/>
              </w:rPr>
            </w:pPr>
          </w:p>
        </w:tc>
        <w:tc>
          <w:tcPr>
            <w:tcW w:w="1432" w:type="dxa"/>
            <w:tcBorders>
              <w:left w:val="single" w:sz="2" w:space="0" w:color="auto"/>
            </w:tcBorders>
            <w:vAlign w:val="center"/>
          </w:tcPr>
          <w:p w14:paraId="1A4BFD67" w14:textId="77777777" w:rsidR="00A04DB8" w:rsidRDefault="009F6331">
            <w:pPr>
              <w:pStyle w:val="aff1"/>
              <w:rPr>
                <w:sz w:val="24"/>
              </w:rPr>
            </w:pPr>
            <w:r>
              <w:rPr>
                <w:sz w:val="24"/>
              </w:rPr>
              <w:t>排气筒（</w:t>
            </w:r>
            <w:r>
              <w:rPr>
                <w:rFonts w:hint="eastAsia"/>
                <w:sz w:val="24"/>
              </w:rPr>
              <w:t>2</w:t>
            </w:r>
            <w:r>
              <w:rPr>
                <w:sz w:val="24"/>
              </w:rPr>
              <w:t>#</w:t>
            </w:r>
            <w:r>
              <w:rPr>
                <w:sz w:val="24"/>
              </w:rPr>
              <w:t>）</w:t>
            </w:r>
          </w:p>
        </w:tc>
        <w:tc>
          <w:tcPr>
            <w:tcW w:w="1550" w:type="dxa"/>
            <w:vAlign w:val="center"/>
          </w:tcPr>
          <w:p w14:paraId="7045255E" w14:textId="77777777" w:rsidR="00A04DB8" w:rsidRDefault="009F6331">
            <w:pPr>
              <w:pStyle w:val="aff1"/>
              <w:rPr>
                <w:sz w:val="24"/>
              </w:rPr>
            </w:pPr>
            <w:r>
              <w:rPr>
                <w:sz w:val="24"/>
              </w:rPr>
              <w:t>HCl</w:t>
            </w:r>
          </w:p>
        </w:tc>
        <w:tc>
          <w:tcPr>
            <w:tcW w:w="2550" w:type="dxa"/>
            <w:vAlign w:val="center"/>
          </w:tcPr>
          <w:p w14:paraId="27B775E5" w14:textId="77777777" w:rsidR="00A04DB8" w:rsidRDefault="009F6331">
            <w:pPr>
              <w:pStyle w:val="aff1"/>
              <w:rPr>
                <w:sz w:val="24"/>
              </w:rPr>
            </w:pPr>
            <w:r>
              <w:rPr>
                <w:rFonts w:hint="eastAsia"/>
                <w:sz w:val="24"/>
              </w:rPr>
              <w:t>149.45</w:t>
            </w:r>
            <w:r>
              <w:rPr>
                <w:sz w:val="24"/>
              </w:rPr>
              <w:t>mg/m</w:t>
            </w:r>
            <w:r>
              <w:rPr>
                <w:sz w:val="24"/>
                <w:vertAlign w:val="superscript"/>
              </w:rPr>
              <w:t>3</w:t>
            </w:r>
            <w:r>
              <w:rPr>
                <w:sz w:val="24"/>
              </w:rPr>
              <w:t>，</w:t>
            </w:r>
            <w:r>
              <w:rPr>
                <w:rFonts w:hint="eastAsia"/>
                <w:sz w:val="24"/>
              </w:rPr>
              <w:t>21.523</w:t>
            </w:r>
            <w:r>
              <w:rPr>
                <w:sz w:val="24"/>
              </w:rPr>
              <w:t>t/a</w:t>
            </w:r>
          </w:p>
        </w:tc>
        <w:tc>
          <w:tcPr>
            <w:tcW w:w="2246" w:type="dxa"/>
            <w:tcBorders>
              <w:right w:val="single" w:sz="12" w:space="0" w:color="auto"/>
            </w:tcBorders>
            <w:vAlign w:val="center"/>
          </w:tcPr>
          <w:p w14:paraId="443297A6" w14:textId="77777777" w:rsidR="00A04DB8" w:rsidRDefault="009F6331">
            <w:pPr>
              <w:pStyle w:val="aff1"/>
              <w:rPr>
                <w:sz w:val="24"/>
              </w:rPr>
            </w:pPr>
            <w:r>
              <w:rPr>
                <w:rFonts w:hint="eastAsia"/>
                <w:sz w:val="24"/>
              </w:rPr>
              <w:t>7.45</w:t>
            </w:r>
            <w:r>
              <w:rPr>
                <w:sz w:val="24"/>
              </w:rPr>
              <w:t>mg/m</w:t>
            </w:r>
            <w:r>
              <w:rPr>
                <w:sz w:val="24"/>
                <w:vertAlign w:val="superscript"/>
              </w:rPr>
              <w:t>3</w:t>
            </w:r>
            <w:r>
              <w:rPr>
                <w:sz w:val="24"/>
              </w:rPr>
              <w:t>，</w:t>
            </w:r>
            <w:r>
              <w:rPr>
                <w:rFonts w:hint="eastAsia"/>
                <w:sz w:val="24"/>
              </w:rPr>
              <w:t>1.076</w:t>
            </w:r>
            <w:r>
              <w:rPr>
                <w:sz w:val="24"/>
              </w:rPr>
              <w:t>t/a</w:t>
            </w:r>
          </w:p>
        </w:tc>
      </w:tr>
      <w:tr w:rsidR="00A04DB8" w14:paraId="33C2BA96" w14:textId="77777777" w:rsidTr="006A0FA0">
        <w:trPr>
          <w:trHeight w:val="369"/>
        </w:trPr>
        <w:tc>
          <w:tcPr>
            <w:tcW w:w="927" w:type="dxa"/>
            <w:vMerge/>
            <w:tcBorders>
              <w:left w:val="single" w:sz="12" w:space="0" w:color="auto"/>
            </w:tcBorders>
            <w:vAlign w:val="center"/>
          </w:tcPr>
          <w:p w14:paraId="21C704E6" w14:textId="77777777" w:rsidR="00A04DB8" w:rsidRDefault="00A04DB8">
            <w:pPr>
              <w:pStyle w:val="aff1"/>
              <w:rPr>
                <w:sz w:val="24"/>
              </w:rPr>
            </w:pPr>
          </w:p>
        </w:tc>
        <w:tc>
          <w:tcPr>
            <w:tcW w:w="651" w:type="dxa"/>
            <w:vMerge w:val="restart"/>
            <w:tcBorders>
              <w:right w:val="single" w:sz="2" w:space="0" w:color="auto"/>
            </w:tcBorders>
            <w:vAlign w:val="center"/>
          </w:tcPr>
          <w:p w14:paraId="6B13A09A" w14:textId="77777777" w:rsidR="00A04DB8" w:rsidRDefault="009F6331">
            <w:pPr>
              <w:pStyle w:val="aff1"/>
              <w:rPr>
                <w:sz w:val="24"/>
              </w:rPr>
            </w:pPr>
            <w:r>
              <w:rPr>
                <w:sz w:val="24"/>
              </w:rPr>
              <w:t>无组织</w:t>
            </w:r>
          </w:p>
        </w:tc>
        <w:tc>
          <w:tcPr>
            <w:tcW w:w="1432" w:type="dxa"/>
            <w:tcBorders>
              <w:left w:val="single" w:sz="2" w:space="0" w:color="auto"/>
            </w:tcBorders>
            <w:vAlign w:val="center"/>
          </w:tcPr>
          <w:p w14:paraId="6B0524DC" w14:textId="77777777" w:rsidR="00A04DB8" w:rsidRDefault="009F6331">
            <w:pPr>
              <w:pStyle w:val="aff1"/>
              <w:rPr>
                <w:sz w:val="24"/>
              </w:rPr>
            </w:pPr>
            <w:commentRangeStart w:id="677"/>
            <w:commentRangeStart w:id="678"/>
            <w:r>
              <w:rPr>
                <w:rFonts w:hint="eastAsia"/>
                <w:sz w:val="24"/>
              </w:rPr>
              <w:t>机械粉碎和分筛车间</w:t>
            </w:r>
            <w:commentRangeEnd w:id="677"/>
            <w:r>
              <w:rPr>
                <w:rStyle w:val="aff0"/>
              </w:rPr>
              <w:commentReference w:id="677"/>
            </w:r>
            <w:commentRangeEnd w:id="678"/>
            <w:r w:rsidR="00BC016D">
              <w:rPr>
                <w:rStyle w:val="aff0"/>
              </w:rPr>
              <w:commentReference w:id="678"/>
            </w:r>
          </w:p>
        </w:tc>
        <w:tc>
          <w:tcPr>
            <w:tcW w:w="1550" w:type="dxa"/>
            <w:tcBorders>
              <w:bottom w:val="single" w:sz="4" w:space="0" w:color="auto"/>
            </w:tcBorders>
            <w:vAlign w:val="center"/>
          </w:tcPr>
          <w:p w14:paraId="7AAB0AF5" w14:textId="77777777" w:rsidR="00A04DB8" w:rsidRDefault="009F6331">
            <w:pPr>
              <w:pStyle w:val="aff1"/>
              <w:rPr>
                <w:sz w:val="24"/>
              </w:rPr>
            </w:pPr>
            <w:r>
              <w:rPr>
                <w:sz w:val="24"/>
              </w:rPr>
              <w:t>颗粒物</w:t>
            </w:r>
          </w:p>
        </w:tc>
        <w:tc>
          <w:tcPr>
            <w:tcW w:w="2550" w:type="dxa"/>
            <w:tcBorders>
              <w:bottom w:val="single" w:sz="4" w:space="0" w:color="auto"/>
            </w:tcBorders>
            <w:vAlign w:val="center"/>
          </w:tcPr>
          <w:p w14:paraId="0ED050BE" w14:textId="77777777" w:rsidR="00A04DB8" w:rsidRDefault="009F6331">
            <w:pPr>
              <w:pStyle w:val="aff1"/>
              <w:rPr>
                <w:sz w:val="24"/>
              </w:rPr>
            </w:pPr>
            <w:r>
              <w:rPr>
                <w:sz w:val="24"/>
              </w:rPr>
              <w:t>/</w:t>
            </w:r>
            <w:r>
              <w:rPr>
                <w:sz w:val="24"/>
              </w:rPr>
              <w:t>，</w:t>
            </w:r>
            <w:r>
              <w:rPr>
                <w:sz w:val="24"/>
              </w:rPr>
              <w:t>0.2t/a</w:t>
            </w:r>
          </w:p>
        </w:tc>
        <w:tc>
          <w:tcPr>
            <w:tcW w:w="2246" w:type="dxa"/>
            <w:tcBorders>
              <w:bottom w:val="single" w:sz="4" w:space="0" w:color="auto"/>
              <w:right w:val="single" w:sz="12" w:space="0" w:color="auto"/>
            </w:tcBorders>
            <w:vAlign w:val="center"/>
          </w:tcPr>
          <w:p w14:paraId="68B646B0" w14:textId="77777777" w:rsidR="00A04DB8" w:rsidRDefault="009F6331">
            <w:pPr>
              <w:pStyle w:val="aff1"/>
              <w:rPr>
                <w:sz w:val="24"/>
              </w:rPr>
            </w:pPr>
            <w:r>
              <w:rPr>
                <w:sz w:val="24"/>
              </w:rPr>
              <w:t>/</w:t>
            </w:r>
            <w:r>
              <w:rPr>
                <w:sz w:val="24"/>
              </w:rPr>
              <w:t>，</w:t>
            </w:r>
            <w:r>
              <w:rPr>
                <w:sz w:val="24"/>
              </w:rPr>
              <w:t>0.2t/a</w:t>
            </w:r>
          </w:p>
        </w:tc>
      </w:tr>
      <w:tr w:rsidR="00A04DB8" w14:paraId="058CE56F" w14:textId="77777777" w:rsidTr="006A0FA0">
        <w:trPr>
          <w:trHeight w:val="369"/>
        </w:trPr>
        <w:tc>
          <w:tcPr>
            <w:tcW w:w="927" w:type="dxa"/>
            <w:vMerge/>
            <w:tcBorders>
              <w:left w:val="single" w:sz="12" w:space="0" w:color="auto"/>
            </w:tcBorders>
            <w:vAlign w:val="center"/>
          </w:tcPr>
          <w:p w14:paraId="507CCE81" w14:textId="77777777" w:rsidR="00A04DB8" w:rsidRDefault="00A04DB8">
            <w:pPr>
              <w:pStyle w:val="aff1"/>
              <w:rPr>
                <w:sz w:val="24"/>
              </w:rPr>
            </w:pPr>
          </w:p>
        </w:tc>
        <w:tc>
          <w:tcPr>
            <w:tcW w:w="651" w:type="dxa"/>
            <w:vMerge/>
            <w:tcBorders>
              <w:right w:val="single" w:sz="2" w:space="0" w:color="auto"/>
            </w:tcBorders>
            <w:vAlign w:val="center"/>
          </w:tcPr>
          <w:p w14:paraId="5F0B05AD" w14:textId="77777777" w:rsidR="00A04DB8" w:rsidRDefault="00A04DB8">
            <w:pPr>
              <w:pStyle w:val="aff1"/>
              <w:rPr>
                <w:sz w:val="24"/>
              </w:rPr>
            </w:pPr>
          </w:p>
        </w:tc>
        <w:tc>
          <w:tcPr>
            <w:tcW w:w="1432" w:type="dxa"/>
            <w:tcBorders>
              <w:left w:val="single" w:sz="2" w:space="0" w:color="auto"/>
            </w:tcBorders>
            <w:vAlign w:val="center"/>
          </w:tcPr>
          <w:p w14:paraId="44E59D62" w14:textId="77777777" w:rsidR="00A04DB8" w:rsidRDefault="009F6331">
            <w:pPr>
              <w:pStyle w:val="aff1"/>
              <w:rPr>
                <w:sz w:val="24"/>
              </w:rPr>
            </w:pPr>
            <w:r>
              <w:rPr>
                <w:rFonts w:hint="eastAsia"/>
                <w:sz w:val="24"/>
              </w:rPr>
              <w:t>酸洗车间</w:t>
            </w:r>
          </w:p>
        </w:tc>
        <w:tc>
          <w:tcPr>
            <w:tcW w:w="1550" w:type="dxa"/>
            <w:tcBorders>
              <w:bottom w:val="single" w:sz="4" w:space="0" w:color="auto"/>
            </w:tcBorders>
            <w:vAlign w:val="center"/>
          </w:tcPr>
          <w:p w14:paraId="37D382C8" w14:textId="77777777" w:rsidR="00A04DB8" w:rsidRDefault="009F6331">
            <w:pPr>
              <w:pStyle w:val="aff1"/>
              <w:rPr>
                <w:sz w:val="24"/>
              </w:rPr>
            </w:pPr>
            <w:r>
              <w:rPr>
                <w:sz w:val="24"/>
              </w:rPr>
              <w:t>HCl</w:t>
            </w:r>
          </w:p>
        </w:tc>
        <w:tc>
          <w:tcPr>
            <w:tcW w:w="2550" w:type="dxa"/>
            <w:tcBorders>
              <w:bottom w:val="single" w:sz="4" w:space="0" w:color="auto"/>
            </w:tcBorders>
            <w:vAlign w:val="center"/>
          </w:tcPr>
          <w:p w14:paraId="484D05C0" w14:textId="77777777" w:rsidR="00A04DB8" w:rsidRDefault="009F6331">
            <w:pPr>
              <w:pStyle w:val="aff1"/>
              <w:rPr>
                <w:sz w:val="24"/>
              </w:rPr>
            </w:pPr>
            <w:r>
              <w:rPr>
                <w:sz w:val="24"/>
              </w:rPr>
              <w:t>/</w:t>
            </w:r>
            <w:r>
              <w:rPr>
                <w:sz w:val="24"/>
              </w:rPr>
              <w:t>，</w:t>
            </w:r>
            <w:r>
              <w:rPr>
                <w:rFonts w:hint="eastAsia"/>
                <w:sz w:val="24"/>
              </w:rPr>
              <w:t>0.217</w:t>
            </w:r>
            <w:r>
              <w:rPr>
                <w:sz w:val="24"/>
              </w:rPr>
              <w:t>t/a</w:t>
            </w:r>
          </w:p>
        </w:tc>
        <w:tc>
          <w:tcPr>
            <w:tcW w:w="2246" w:type="dxa"/>
            <w:tcBorders>
              <w:bottom w:val="single" w:sz="4" w:space="0" w:color="auto"/>
              <w:right w:val="single" w:sz="12" w:space="0" w:color="auto"/>
            </w:tcBorders>
            <w:vAlign w:val="center"/>
          </w:tcPr>
          <w:p w14:paraId="4DE28173" w14:textId="77777777" w:rsidR="00A04DB8" w:rsidRDefault="009F6331">
            <w:pPr>
              <w:pStyle w:val="aff1"/>
              <w:rPr>
                <w:sz w:val="24"/>
              </w:rPr>
            </w:pPr>
            <w:r>
              <w:rPr>
                <w:sz w:val="24"/>
              </w:rPr>
              <w:t>/</w:t>
            </w:r>
            <w:r>
              <w:rPr>
                <w:sz w:val="24"/>
              </w:rPr>
              <w:t>，</w:t>
            </w:r>
            <w:r>
              <w:rPr>
                <w:rFonts w:hint="eastAsia"/>
                <w:sz w:val="24"/>
              </w:rPr>
              <w:t>0.217</w:t>
            </w:r>
            <w:r>
              <w:rPr>
                <w:sz w:val="24"/>
              </w:rPr>
              <w:t>t/a</w:t>
            </w:r>
          </w:p>
        </w:tc>
      </w:tr>
      <w:tr w:rsidR="00A04DB8" w14:paraId="4F97F3E6" w14:textId="77777777" w:rsidTr="006A0FA0">
        <w:trPr>
          <w:trHeight w:val="369"/>
        </w:trPr>
        <w:tc>
          <w:tcPr>
            <w:tcW w:w="927" w:type="dxa"/>
            <w:vMerge/>
            <w:tcBorders>
              <w:left w:val="single" w:sz="12" w:space="0" w:color="auto"/>
            </w:tcBorders>
            <w:vAlign w:val="center"/>
          </w:tcPr>
          <w:p w14:paraId="094A7FD6" w14:textId="77777777" w:rsidR="00A04DB8" w:rsidRDefault="00A04DB8">
            <w:pPr>
              <w:pStyle w:val="aff1"/>
              <w:rPr>
                <w:sz w:val="24"/>
              </w:rPr>
            </w:pPr>
          </w:p>
        </w:tc>
        <w:tc>
          <w:tcPr>
            <w:tcW w:w="651" w:type="dxa"/>
            <w:vMerge/>
            <w:tcBorders>
              <w:right w:val="single" w:sz="2" w:space="0" w:color="auto"/>
            </w:tcBorders>
            <w:vAlign w:val="center"/>
          </w:tcPr>
          <w:p w14:paraId="0A16E42D" w14:textId="77777777" w:rsidR="00A04DB8" w:rsidRDefault="00A04DB8">
            <w:pPr>
              <w:pStyle w:val="aff1"/>
              <w:rPr>
                <w:sz w:val="24"/>
              </w:rPr>
            </w:pPr>
          </w:p>
        </w:tc>
        <w:tc>
          <w:tcPr>
            <w:tcW w:w="1432" w:type="dxa"/>
            <w:tcBorders>
              <w:left w:val="single" w:sz="2" w:space="0" w:color="auto"/>
            </w:tcBorders>
            <w:vAlign w:val="center"/>
          </w:tcPr>
          <w:p w14:paraId="2B3C4500" w14:textId="77777777" w:rsidR="00A04DB8" w:rsidRDefault="009F6331">
            <w:pPr>
              <w:pStyle w:val="aff1"/>
              <w:rPr>
                <w:sz w:val="24"/>
              </w:rPr>
            </w:pPr>
            <w:r>
              <w:rPr>
                <w:sz w:val="24"/>
              </w:rPr>
              <w:t>储罐区</w:t>
            </w:r>
          </w:p>
        </w:tc>
        <w:tc>
          <w:tcPr>
            <w:tcW w:w="1550" w:type="dxa"/>
            <w:tcBorders>
              <w:bottom w:val="single" w:sz="4" w:space="0" w:color="auto"/>
            </w:tcBorders>
            <w:vAlign w:val="center"/>
          </w:tcPr>
          <w:p w14:paraId="422FE2BF" w14:textId="77777777" w:rsidR="00A04DB8" w:rsidRDefault="009F6331">
            <w:pPr>
              <w:pStyle w:val="aff1"/>
              <w:rPr>
                <w:sz w:val="24"/>
              </w:rPr>
            </w:pPr>
            <w:r>
              <w:rPr>
                <w:sz w:val="24"/>
              </w:rPr>
              <w:t>HCl</w:t>
            </w:r>
          </w:p>
        </w:tc>
        <w:tc>
          <w:tcPr>
            <w:tcW w:w="2550" w:type="dxa"/>
            <w:tcBorders>
              <w:bottom w:val="single" w:sz="4" w:space="0" w:color="auto"/>
            </w:tcBorders>
            <w:vAlign w:val="center"/>
          </w:tcPr>
          <w:p w14:paraId="421A99BF" w14:textId="77777777" w:rsidR="00A04DB8" w:rsidRDefault="009F6331">
            <w:pPr>
              <w:pStyle w:val="aff1"/>
              <w:rPr>
                <w:sz w:val="24"/>
              </w:rPr>
            </w:pPr>
            <w:r>
              <w:rPr>
                <w:sz w:val="24"/>
              </w:rPr>
              <w:t>/</w:t>
            </w:r>
            <w:r>
              <w:rPr>
                <w:sz w:val="24"/>
              </w:rPr>
              <w:t>，</w:t>
            </w:r>
            <w:r>
              <w:rPr>
                <w:sz w:val="24"/>
              </w:rPr>
              <w:t>0.0008t/a</w:t>
            </w:r>
          </w:p>
        </w:tc>
        <w:tc>
          <w:tcPr>
            <w:tcW w:w="2246" w:type="dxa"/>
            <w:tcBorders>
              <w:bottom w:val="single" w:sz="4" w:space="0" w:color="auto"/>
              <w:right w:val="single" w:sz="12" w:space="0" w:color="auto"/>
            </w:tcBorders>
            <w:vAlign w:val="center"/>
          </w:tcPr>
          <w:p w14:paraId="1188FE7E" w14:textId="77777777" w:rsidR="00A04DB8" w:rsidRDefault="009F6331">
            <w:pPr>
              <w:pStyle w:val="aff1"/>
              <w:rPr>
                <w:sz w:val="24"/>
              </w:rPr>
            </w:pPr>
            <w:r>
              <w:rPr>
                <w:sz w:val="24"/>
              </w:rPr>
              <w:t>/</w:t>
            </w:r>
            <w:r>
              <w:rPr>
                <w:sz w:val="24"/>
              </w:rPr>
              <w:t>，</w:t>
            </w:r>
            <w:r>
              <w:rPr>
                <w:sz w:val="24"/>
              </w:rPr>
              <w:t>0.0008t/a</w:t>
            </w:r>
          </w:p>
        </w:tc>
      </w:tr>
      <w:tr w:rsidR="00A04DB8" w14:paraId="06C5DF74" w14:textId="77777777" w:rsidTr="006A0FA0">
        <w:trPr>
          <w:trHeight w:val="369"/>
        </w:trPr>
        <w:tc>
          <w:tcPr>
            <w:tcW w:w="927" w:type="dxa"/>
            <w:vMerge w:val="restart"/>
            <w:tcBorders>
              <w:left w:val="single" w:sz="12" w:space="0" w:color="auto"/>
            </w:tcBorders>
            <w:vAlign w:val="center"/>
          </w:tcPr>
          <w:p w14:paraId="1374AD60" w14:textId="77777777" w:rsidR="00A04DB8" w:rsidRDefault="009F6331">
            <w:pPr>
              <w:pStyle w:val="aff1"/>
              <w:rPr>
                <w:sz w:val="24"/>
              </w:rPr>
            </w:pPr>
            <w:r>
              <w:rPr>
                <w:rFonts w:hint="eastAsia"/>
                <w:sz w:val="24"/>
              </w:rPr>
              <w:t>水污染物</w:t>
            </w:r>
          </w:p>
        </w:tc>
        <w:tc>
          <w:tcPr>
            <w:tcW w:w="2083" w:type="dxa"/>
            <w:gridSpan w:val="2"/>
            <w:vMerge w:val="restart"/>
            <w:vAlign w:val="center"/>
          </w:tcPr>
          <w:p w14:paraId="7E2C0826" w14:textId="77777777" w:rsidR="00A04DB8" w:rsidRDefault="009F6331">
            <w:pPr>
              <w:pStyle w:val="aff1"/>
              <w:rPr>
                <w:sz w:val="24"/>
              </w:rPr>
            </w:pPr>
            <w:r>
              <w:rPr>
                <w:sz w:val="24"/>
              </w:rPr>
              <w:t>生活污水</w:t>
            </w:r>
          </w:p>
          <w:p w14:paraId="7A41968F" w14:textId="77777777" w:rsidR="00A04DB8" w:rsidRDefault="009F6331">
            <w:pPr>
              <w:pStyle w:val="aff1"/>
              <w:rPr>
                <w:sz w:val="24"/>
              </w:rPr>
            </w:pPr>
            <w:r>
              <w:rPr>
                <w:rFonts w:hint="eastAsia"/>
                <w:sz w:val="24"/>
              </w:rPr>
              <w:t>(538</w:t>
            </w:r>
            <w:r>
              <w:rPr>
                <w:sz w:val="24"/>
              </w:rPr>
              <w:t>t/a</w:t>
            </w:r>
            <w:r>
              <w:rPr>
                <w:rFonts w:hint="eastAsia"/>
                <w:sz w:val="24"/>
              </w:rPr>
              <w:t>)</w:t>
            </w:r>
          </w:p>
        </w:tc>
        <w:tc>
          <w:tcPr>
            <w:tcW w:w="1550" w:type="dxa"/>
            <w:vAlign w:val="center"/>
          </w:tcPr>
          <w:p w14:paraId="4139D66C" w14:textId="77777777" w:rsidR="00A04DB8" w:rsidRDefault="009F6331">
            <w:pPr>
              <w:pStyle w:val="aff1"/>
              <w:rPr>
                <w:sz w:val="24"/>
              </w:rPr>
            </w:pPr>
            <w:r>
              <w:rPr>
                <w:sz w:val="24"/>
              </w:rPr>
              <w:t>COD</w:t>
            </w:r>
          </w:p>
        </w:tc>
        <w:tc>
          <w:tcPr>
            <w:tcW w:w="2550" w:type="dxa"/>
            <w:tcBorders>
              <w:bottom w:val="single" w:sz="2" w:space="0" w:color="auto"/>
            </w:tcBorders>
            <w:vAlign w:val="center"/>
          </w:tcPr>
          <w:p w14:paraId="62E3CB6B" w14:textId="77777777" w:rsidR="00A04DB8" w:rsidRDefault="009F6331">
            <w:pPr>
              <w:pStyle w:val="aff1"/>
              <w:rPr>
                <w:sz w:val="24"/>
              </w:rPr>
            </w:pPr>
            <w:r>
              <w:rPr>
                <w:sz w:val="24"/>
              </w:rPr>
              <w:t>300mg/l</w:t>
            </w:r>
            <w:r>
              <w:rPr>
                <w:sz w:val="24"/>
              </w:rPr>
              <w:t>，</w:t>
            </w:r>
            <w:del w:id="679" w:author="Administrator" w:date="2019-10-31T13:38:00Z">
              <w:r w:rsidDel="00E43508">
                <w:rPr>
                  <w:sz w:val="24"/>
                </w:rPr>
                <w:delText>0.</w:delText>
              </w:r>
            </w:del>
            <w:r>
              <w:rPr>
                <w:sz w:val="24"/>
              </w:rPr>
              <w:t>0.161t/a</w:t>
            </w:r>
          </w:p>
        </w:tc>
        <w:tc>
          <w:tcPr>
            <w:tcW w:w="2246" w:type="dxa"/>
            <w:tcBorders>
              <w:right w:val="single" w:sz="12" w:space="0" w:color="auto"/>
            </w:tcBorders>
            <w:vAlign w:val="center"/>
          </w:tcPr>
          <w:p w14:paraId="57FFAE12" w14:textId="77777777" w:rsidR="00A04DB8" w:rsidRDefault="009F6331">
            <w:pPr>
              <w:pStyle w:val="aff1"/>
              <w:rPr>
                <w:sz w:val="24"/>
              </w:rPr>
            </w:pPr>
            <w:r>
              <w:rPr>
                <w:sz w:val="24"/>
              </w:rPr>
              <w:t>/</w:t>
            </w:r>
          </w:p>
        </w:tc>
      </w:tr>
      <w:tr w:rsidR="00A04DB8" w14:paraId="5A365FD9" w14:textId="77777777" w:rsidTr="006A0FA0">
        <w:trPr>
          <w:trHeight w:val="369"/>
        </w:trPr>
        <w:tc>
          <w:tcPr>
            <w:tcW w:w="927" w:type="dxa"/>
            <w:vMerge/>
            <w:tcBorders>
              <w:left w:val="single" w:sz="12" w:space="0" w:color="auto"/>
            </w:tcBorders>
            <w:vAlign w:val="center"/>
          </w:tcPr>
          <w:p w14:paraId="701A22BB" w14:textId="77777777" w:rsidR="00A04DB8" w:rsidRDefault="00A04DB8">
            <w:pPr>
              <w:pStyle w:val="aff1"/>
              <w:rPr>
                <w:sz w:val="24"/>
              </w:rPr>
            </w:pPr>
          </w:p>
        </w:tc>
        <w:tc>
          <w:tcPr>
            <w:tcW w:w="2083" w:type="dxa"/>
            <w:gridSpan w:val="2"/>
            <w:vMerge/>
            <w:vAlign w:val="center"/>
          </w:tcPr>
          <w:p w14:paraId="35B3459D" w14:textId="77777777" w:rsidR="00A04DB8" w:rsidRDefault="00A04DB8">
            <w:pPr>
              <w:pStyle w:val="aff1"/>
              <w:rPr>
                <w:sz w:val="24"/>
              </w:rPr>
            </w:pPr>
          </w:p>
        </w:tc>
        <w:tc>
          <w:tcPr>
            <w:tcW w:w="1550" w:type="dxa"/>
            <w:vAlign w:val="center"/>
          </w:tcPr>
          <w:p w14:paraId="39825E3E" w14:textId="77777777" w:rsidR="00A04DB8" w:rsidRDefault="009F6331">
            <w:pPr>
              <w:pStyle w:val="aff1"/>
              <w:rPr>
                <w:sz w:val="24"/>
              </w:rPr>
            </w:pPr>
            <w:r>
              <w:rPr>
                <w:sz w:val="24"/>
              </w:rPr>
              <w:t>SS</w:t>
            </w:r>
          </w:p>
        </w:tc>
        <w:tc>
          <w:tcPr>
            <w:tcW w:w="2550" w:type="dxa"/>
            <w:tcBorders>
              <w:bottom w:val="single" w:sz="2" w:space="0" w:color="auto"/>
            </w:tcBorders>
            <w:vAlign w:val="center"/>
          </w:tcPr>
          <w:p w14:paraId="596651EE" w14:textId="77777777" w:rsidR="00A04DB8" w:rsidRDefault="009F6331">
            <w:pPr>
              <w:pStyle w:val="aff1"/>
              <w:rPr>
                <w:sz w:val="24"/>
              </w:rPr>
            </w:pPr>
            <w:r>
              <w:rPr>
                <w:sz w:val="24"/>
              </w:rPr>
              <w:t>200mg/l</w:t>
            </w:r>
            <w:r>
              <w:rPr>
                <w:sz w:val="24"/>
              </w:rPr>
              <w:t>，</w:t>
            </w:r>
            <w:r>
              <w:rPr>
                <w:sz w:val="24"/>
              </w:rPr>
              <w:t>0.108t/a</w:t>
            </w:r>
          </w:p>
        </w:tc>
        <w:tc>
          <w:tcPr>
            <w:tcW w:w="2246" w:type="dxa"/>
            <w:tcBorders>
              <w:right w:val="single" w:sz="12" w:space="0" w:color="auto"/>
            </w:tcBorders>
            <w:vAlign w:val="center"/>
          </w:tcPr>
          <w:p w14:paraId="4561F665" w14:textId="77777777" w:rsidR="00A04DB8" w:rsidRDefault="009F6331">
            <w:pPr>
              <w:pStyle w:val="aff1"/>
              <w:rPr>
                <w:sz w:val="24"/>
              </w:rPr>
            </w:pPr>
            <w:r>
              <w:rPr>
                <w:sz w:val="24"/>
              </w:rPr>
              <w:t>/</w:t>
            </w:r>
          </w:p>
        </w:tc>
      </w:tr>
      <w:tr w:rsidR="00A04DB8" w14:paraId="403B5C09" w14:textId="77777777" w:rsidTr="006A0FA0">
        <w:trPr>
          <w:trHeight w:val="369"/>
        </w:trPr>
        <w:tc>
          <w:tcPr>
            <w:tcW w:w="927" w:type="dxa"/>
            <w:vMerge/>
            <w:tcBorders>
              <w:left w:val="single" w:sz="12" w:space="0" w:color="auto"/>
            </w:tcBorders>
            <w:vAlign w:val="center"/>
          </w:tcPr>
          <w:p w14:paraId="7307FBE5" w14:textId="77777777" w:rsidR="00A04DB8" w:rsidRDefault="00A04DB8">
            <w:pPr>
              <w:pStyle w:val="aff1"/>
              <w:rPr>
                <w:sz w:val="24"/>
              </w:rPr>
            </w:pPr>
          </w:p>
        </w:tc>
        <w:tc>
          <w:tcPr>
            <w:tcW w:w="2083" w:type="dxa"/>
            <w:gridSpan w:val="2"/>
            <w:vMerge/>
            <w:vAlign w:val="center"/>
          </w:tcPr>
          <w:p w14:paraId="145767E5" w14:textId="77777777" w:rsidR="00A04DB8" w:rsidRDefault="00A04DB8">
            <w:pPr>
              <w:pStyle w:val="aff1"/>
              <w:rPr>
                <w:sz w:val="24"/>
              </w:rPr>
            </w:pPr>
          </w:p>
        </w:tc>
        <w:tc>
          <w:tcPr>
            <w:tcW w:w="1550" w:type="dxa"/>
            <w:vAlign w:val="center"/>
          </w:tcPr>
          <w:p w14:paraId="78397EA6" w14:textId="77777777" w:rsidR="00A04DB8" w:rsidRDefault="009F6331">
            <w:pPr>
              <w:pStyle w:val="aff1"/>
              <w:rPr>
                <w:sz w:val="24"/>
              </w:rPr>
            </w:pPr>
            <w:r>
              <w:rPr>
                <w:sz w:val="24"/>
              </w:rPr>
              <w:t>NH</w:t>
            </w:r>
            <w:commentRangeStart w:id="680"/>
            <w:commentRangeStart w:id="681"/>
            <w:r>
              <w:rPr>
                <w:sz w:val="24"/>
                <w:vertAlign w:val="subscript"/>
              </w:rPr>
              <w:t>3</w:t>
            </w:r>
            <w:commentRangeEnd w:id="680"/>
            <w:r>
              <w:rPr>
                <w:rStyle w:val="aff0"/>
                <w:vertAlign w:val="subscript"/>
              </w:rPr>
              <w:commentReference w:id="680"/>
            </w:r>
            <w:commentRangeEnd w:id="681"/>
            <w:r w:rsidR="00BC016D">
              <w:rPr>
                <w:rStyle w:val="aff0"/>
              </w:rPr>
              <w:commentReference w:id="681"/>
            </w:r>
            <w:r>
              <w:rPr>
                <w:sz w:val="24"/>
              </w:rPr>
              <w:t>-N</w:t>
            </w:r>
          </w:p>
        </w:tc>
        <w:tc>
          <w:tcPr>
            <w:tcW w:w="2550" w:type="dxa"/>
            <w:tcBorders>
              <w:bottom w:val="single" w:sz="2" w:space="0" w:color="auto"/>
            </w:tcBorders>
            <w:vAlign w:val="center"/>
          </w:tcPr>
          <w:p w14:paraId="70F6336A" w14:textId="77777777" w:rsidR="00A04DB8" w:rsidRDefault="009F6331">
            <w:pPr>
              <w:pStyle w:val="aff1"/>
              <w:rPr>
                <w:sz w:val="24"/>
              </w:rPr>
            </w:pPr>
            <w:r>
              <w:rPr>
                <w:sz w:val="24"/>
              </w:rPr>
              <w:t>30mg/l</w:t>
            </w:r>
            <w:r>
              <w:rPr>
                <w:sz w:val="24"/>
              </w:rPr>
              <w:t>，</w:t>
            </w:r>
            <w:r>
              <w:rPr>
                <w:sz w:val="24"/>
              </w:rPr>
              <w:t>0.016t/a</w:t>
            </w:r>
          </w:p>
        </w:tc>
        <w:tc>
          <w:tcPr>
            <w:tcW w:w="2246" w:type="dxa"/>
            <w:tcBorders>
              <w:right w:val="single" w:sz="12" w:space="0" w:color="auto"/>
            </w:tcBorders>
            <w:vAlign w:val="center"/>
          </w:tcPr>
          <w:p w14:paraId="301F6A3C" w14:textId="77777777" w:rsidR="00A04DB8" w:rsidRDefault="009F6331">
            <w:pPr>
              <w:pStyle w:val="aff1"/>
              <w:rPr>
                <w:sz w:val="24"/>
              </w:rPr>
            </w:pPr>
            <w:r>
              <w:rPr>
                <w:sz w:val="24"/>
              </w:rPr>
              <w:t>/</w:t>
            </w:r>
          </w:p>
        </w:tc>
      </w:tr>
      <w:tr w:rsidR="00A04DB8" w14:paraId="02BA3E1C" w14:textId="77777777" w:rsidTr="006A0FA0">
        <w:trPr>
          <w:trHeight w:val="369"/>
        </w:trPr>
        <w:tc>
          <w:tcPr>
            <w:tcW w:w="927" w:type="dxa"/>
            <w:vMerge/>
            <w:tcBorders>
              <w:left w:val="single" w:sz="12" w:space="0" w:color="auto"/>
            </w:tcBorders>
            <w:vAlign w:val="center"/>
          </w:tcPr>
          <w:p w14:paraId="40468FC0" w14:textId="77777777" w:rsidR="00A04DB8" w:rsidRDefault="00A04DB8">
            <w:pPr>
              <w:pStyle w:val="aff1"/>
              <w:rPr>
                <w:sz w:val="24"/>
              </w:rPr>
            </w:pPr>
          </w:p>
        </w:tc>
        <w:tc>
          <w:tcPr>
            <w:tcW w:w="2083" w:type="dxa"/>
            <w:gridSpan w:val="2"/>
            <w:vMerge/>
            <w:tcBorders>
              <w:bottom w:val="single" w:sz="2" w:space="0" w:color="auto"/>
            </w:tcBorders>
            <w:vAlign w:val="center"/>
          </w:tcPr>
          <w:p w14:paraId="6E05815A" w14:textId="77777777" w:rsidR="00A04DB8" w:rsidRDefault="00A04DB8">
            <w:pPr>
              <w:pStyle w:val="aff1"/>
              <w:rPr>
                <w:sz w:val="24"/>
              </w:rPr>
            </w:pPr>
          </w:p>
        </w:tc>
        <w:tc>
          <w:tcPr>
            <w:tcW w:w="1550" w:type="dxa"/>
            <w:tcBorders>
              <w:bottom w:val="single" w:sz="2" w:space="0" w:color="auto"/>
            </w:tcBorders>
            <w:vAlign w:val="center"/>
          </w:tcPr>
          <w:p w14:paraId="64405A45" w14:textId="77777777" w:rsidR="00A04DB8" w:rsidRDefault="009F6331">
            <w:pPr>
              <w:pStyle w:val="aff1"/>
              <w:rPr>
                <w:sz w:val="24"/>
              </w:rPr>
            </w:pPr>
            <w:r>
              <w:rPr>
                <w:sz w:val="24"/>
              </w:rPr>
              <w:t>总磷</w:t>
            </w:r>
          </w:p>
        </w:tc>
        <w:tc>
          <w:tcPr>
            <w:tcW w:w="2550" w:type="dxa"/>
            <w:tcBorders>
              <w:bottom w:val="single" w:sz="2" w:space="0" w:color="auto"/>
            </w:tcBorders>
            <w:vAlign w:val="center"/>
          </w:tcPr>
          <w:p w14:paraId="13D3FD95" w14:textId="77777777" w:rsidR="00A04DB8" w:rsidRDefault="009F6331">
            <w:pPr>
              <w:pStyle w:val="aff1"/>
              <w:rPr>
                <w:sz w:val="24"/>
              </w:rPr>
            </w:pPr>
            <w:r>
              <w:rPr>
                <w:sz w:val="24"/>
              </w:rPr>
              <w:t>3mg/l</w:t>
            </w:r>
            <w:r>
              <w:rPr>
                <w:sz w:val="24"/>
              </w:rPr>
              <w:t>，</w:t>
            </w:r>
            <w:r>
              <w:rPr>
                <w:sz w:val="24"/>
              </w:rPr>
              <w:t>0.002t/a</w:t>
            </w:r>
          </w:p>
        </w:tc>
        <w:tc>
          <w:tcPr>
            <w:tcW w:w="2246" w:type="dxa"/>
            <w:tcBorders>
              <w:right w:val="single" w:sz="12" w:space="0" w:color="auto"/>
            </w:tcBorders>
            <w:vAlign w:val="center"/>
          </w:tcPr>
          <w:p w14:paraId="46B401EA" w14:textId="77777777" w:rsidR="00A04DB8" w:rsidRDefault="009F6331">
            <w:pPr>
              <w:pStyle w:val="aff1"/>
              <w:rPr>
                <w:sz w:val="24"/>
              </w:rPr>
            </w:pPr>
            <w:r>
              <w:rPr>
                <w:sz w:val="24"/>
              </w:rPr>
              <w:t>/</w:t>
            </w:r>
          </w:p>
        </w:tc>
      </w:tr>
      <w:tr w:rsidR="00A04DB8" w14:paraId="7E1BF69A" w14:textId="77777777" w:rsidTr="006A0FA0">
        <w:trPr>
          <w:trHeight w:val="340"/>
        </w:trPr>
        <w:tc>
          <w:tcPr>
            <w:tcW w:w="927" w:type="dxa"/>
            <w:vMerge w:val="restart"/>
            <w:tcBorders>
              <w:left w:val="single" w:sz="12" w:space="0" w:color="auto"/>
            </w:tcBorders>
            <w:vAlign w:val="center"/>
          </w:tcPr>
          <w:p w14:paraId="3DED7251" w14:textId="77777777" w:rsidR="00A04DB8" w:rsidRDefault="009F6331">
            <w:pPr>
              <w:pStyle w:val="aff1"/>
              <w:rPr>
                <w:sz w:val="24"/>
              </w:rPr>
            </w:pPr>
            <w:r>
              <w:rPr>
                <w:rFonts w:hint="eastAsia"/>
                <w:sz w:val="24"/>
              </w:rPr>
              <w:t>固体废物</w:t>
            </w:r>
          </w:p>
        </w:tc>
        <w:tc>
          <w:tcPr>
            <w:tcW w:w="2083" w:type="dxa"/>
            <w:gridSpan w:val="2"/>
            <w:tcBorders>
              <w:top w:val="single" w:sz="4" w:space="0" w:color="auto"/>
              <w:bottom w:val="single" w:sz="4" w:space="0" w:color="auto"/>
            </w:tcBorders>
            <w:vAlign w:val="center"/>
          </w:tcPr>
          <w:p w14:paraId="59476578" w14:textId="77777777" w:rsidR="00A04DB8" w:rsidRDefault="009F6331">
            <w:pPr>
              <w:pStyle w:val="aff1"/>
              <w:rPr>
                <w:sz w:val="24"/>
              </w:rPr>
            </w:pPr>
            <w:r>
              <w:rPr>
                <w:sz w:val="24"/>
              </w:rPr>
              <w:t>办公生活</w:t>
            </w:r>
          </w:p>
        </w:tc>
        <w:tc>
          <w:tcPr>
            <w:tcW w:w="1550" w:type="dxa"/>
            <w:tcBorders>
              <w:top w:val="single" w:sz="4" w:space="0" w:color="auto"/>
              <w:bottom w:val="single" w:sz="4" w:space="0" w:color="auto"/>
            </w:tcBorders>
            <w:vAlign w:val="center"/>
          </w:tcPr>
          <w:p w14:paraId="230C877C" w14:textId="77777777" w:rsidR="00A04DB8" w:rsidRDefault="009F6331">
            <w:pPr>
              <w:pStyle w:val="aff1"/>
              <w:rPr>
                <w:sz w:val="24"/>
              </w:rPr>
            </w:pPr>
            <w:r>
              <w:rPr>
                <w:sz w:val="24"/>
              </w:rPr>
              <w:t>生活垃圾</w:t>
            </w:r>
          </w:p>
        </w:tc>
        <w:tc>
          <w:tcPr>
            <w:tcW w:w="2550" w:type="dxa"/>
            <w:tcBorders>
              <w:top w:val="single" w:sz="4" w:space="0" w:color="auto"/>
              <w:bottom w:val="single" w:sz="4" w:space="0" w:color="auto"/>
            </w:tcBorders>
            <w:vAlign w:val="center"/>
          </w:tcPr>
          <w:p w14:paraId="32B66030" w14:textId="77777777" w:rsidR="00A04DB8" w:rsidRDefault="009F6331">
            <w:pPr>
              <w:pStyle w:val="aff1"/>
              <w:rPr>
                <w:sz w:val="24"/>
              </w:rPr>
            </w:pPr>
            <w:r>
              <w:rPr>
                <w:sz w:val="24"/>
              </w:rPr>
              <w:t>8.4</w:t>
            </w:r>
            <w:r>
              <w:rPr>
                <w:rFonts w:hint="eastAsia"/>
                <w:sz w:val="24"/>
              </w:rPr>
              <w:t xml:space="preserve"> </w:t>
            </w:r>
            <w:r>
              <w:rPr>
                <w:sz w:val="24"/>
              </w:rPr>
              <w:t>t/a</w:t>
            </w:r>
          </w:p>
        </w:tc>
        <w:tc>
          <w:tcPr>
            <w:tcW w:w="2246" w:type="dxa"/>
            <w:tcBorders>
              <w:top w:val="single" w:sz="4" w:space="0" w:color="auto"/>
              <w:bottom w:val="single" w:sz="4" w:space="0" w:color="auto"/>
              <w:right w:val="single" w:sz="12" w:space="0" w:color="auto"/>
            </w:tcBorders>
            <w:vAlign w:val="center"/>
          </w:tcPr>
          <w:p w14:paraId="1994D780" w14:textId="77777777" w:rsidR="00A04DB8" w:rsidRDefault="009F6331">
            <w:pPr>
              <w:pStyle w:val="aff1"/>
              <w:rPr>
                <w:sz w:val="24"/>
              </w:rPr>
            </w:pPr>
            <w:r>
              <w:rPr>
                <w:sz w:val="24"/>
              </w:rPr>
              <w:t>环卫部门清运</w:t>
            </w:r>
          </w:p>
        </w:tc>
      </w:tr>
      <w:tr w:rsidR="00A04DB8" w14:paraId="08B8E6E7" w14:textId="77777777" w:rsidTr="006A0FA0">
        <w:trPr>
          <w:trHeight w:val="340"/>
        </w:trPr>
        <w:tc>
          <w:tcPr>
            <w:tcW w:w="927" w:type="dxa"/>
            <w:vMerge/>
            <w:tcBorders>
              <w:left w:val="single" w:sz="12" w:space="0" w:color="auto"/>
            </w:tcBorders>
            <w:vAlign w:val="center"/>
          </w:tcPr>
          <w:p w14:paraId="11D07F7D" w14:textId="77777777" w:rsidR="00A04DB8" w:rsidRDefault="00A04DB8">
            <w:pPr>
              <w:pStyle w:val="aff1"/>
              <w:rPr>
                <w:sz w:val="24"/>
              </w:rPr>
            </w:pPr>
          </w:p>
        </w:tc>
        <w:tc>
          <w:tcPr>
            <w:tcW w:w="2083" w:type="dxa"/>
            <w:gridSpan w:val="2"/>
            <w:tcBorders>
              <w:top w:val="single" w:sz="4" w:space="0" w:color="auto"/>
            </w:tcBorders>
            <w:vAlign w:val="center"/>
          </w:tcPr>
          <w:p w14:paraId="06B79689" w14:textId="77777777" w:rsidR="00A04DB8" w:rsidRDefault="009F6331">
            <w:pPr>
              <w:pStyle w:val="aff1"/>
              <w:rPr>
                <w:sz w:val="24"/>
              </w:rPr>
            </w:pPr>
            <w:r>
              <w:rPr>
                <w:sz w:val="24"/>
              </w:rPr>
              <w:t>生产</w:t>
            </w:r>
          </w:p>
        </w:tc>
        <w:tc>
          <w:tcPr>
            <w:tcW w:w="1550" w:type="dxa"/>
            <w:tcBorders>
              <w:top w:val="single" w:sz="4" w:space="0" w:color="auto"/>
              <w:bottom w:val="single" w:sz="4" w:space="0" w:color="auto"/>
            </w:tcBorders>
            <w:vAlign w:val="center"/>
          </w:tcPr>
          <w:p w14:paraId="4C16BB1E" w14:textId="77777777" w:rsidR="00A04DB8" w:rsidRDefault="009F6331">
            <w:pPr>
              <w:pStyle w:val="aff1"/>
              <w:rPr>
                <w:sz w:val="24"/>
              </w:rPr>
            </w:pPr>
            <w:r>
              <w:rPr>
                <w:rFonts w:hint="eastAsia"/>
                <w:sz w:val="24"/>
              </w:rPr>
              <w:t>废石英砂</w:t>
            </w:r>
          </w:p>
        </w:tc>
        <w:tc>
          <w:tcPr>
            <w:tcW w:w="2550" w:type="dxa"/>
            <w:tcBorders>
              <w:top w:val="single" w:sz="4" w:space="0" w:color="auto"/>
              <w:bottom w:val="single" w:sz="4" w:space="0" w:color="auto"/>
            </w:tcBorders>
            <w:vAlign w:val="center"/>
          </w:tcPr>
          <w:p w14:paraId="1F155454" w14:textId="0DF47086" w:rsidR="00A04DB8" w:rsidRDefault="003B7913">
            <w:pPr>
              <w:pStyle w:val="aff1"/>
              <w:rPr>
                <w:sz w:val="24"/>
              </w:rPr>
            </w:pPr>
            <w:r>
              <w:rPr>
                <w:sz w:val="24"/>
              </w:rPr>
              <w:t>800</w:t>
            </w:r>
            <w:r w:rsidR="009F6331">
              <w:rPr>
                <w:sz w:val="24"/>
              </w:rPr>
              <w:t>t/a</w:t>
            </w:r>
          </w:p>
        </w:tc>
        <w:tc>
          <w:tcPr>
            <w:tcW w:w="2246" w:type="dxa"/>
            <w:tcBorders>
              <w:top w:val="single" w:sz="4" w:space="0" w:color="auto"/>
              <w:bottom w:val="single" w:sz="4" w:space="0" w:color="auto"/>
              <w:right w:val="single" w:sz="12" w:space="0" w:color="auto"/>
            </w:tcBorders>
            <w:vAlign w:val="center"/>
          </w:tcPr>
          <w:p w14:paraId="1050D99C" w14:textId="77777777" w:rsidR="00A04DB8" w:rsidRDefault="009F6331">
            <w:pPr>
              <w:pStyle w:val="aff1"/>
              <w:rPr>
                <w:sz w:val="24"/>
              </w:rPr>
            </w:pPr>
            <w:r>
              <w:rPr>
                <w:sz w:val="24"/>
              </w:rPr>
              <w:t>废品收购站回收</w:t>
            </w:r>
          </w:p>
        </w:tc>
      </w:tr>
      <w:tr w:rsidR="00A04DB8" w14:paraId="1C2CFC1B" w14:textId="77777777" w:rsidTr="006A0FA0">
        <w:trPr>
          <w:trHeight w:val="340"/>
        </w:trPr>
        <w:tc>
          <w:tcPr>
            <w:tcW w:w="927" w:type="dxa"/>
            <w:vMerge/>
            <w:tcBorders>
              <w:left w:val="single" w:sz="12" w:space="0" w:color="auto"/>
            </w:tcBorders>
            <w:vAlign w:val="center"/>
          </w:tcPr>
          <w:p w14:paraId="387EEC5B" w14:textId="77777777" w:rsidR="00A04DB8" w:rsidRDefault="00A04DB8">
            <w:pPr>
              <w:pStyle w:val="aff1"/>
              <w:rPr>
                <w:sz w:val="24"/>
              </w:rPr>
            </w:pPr>
          </w:p>
        </w:tc>
        <w:tc>
          <w:tcPr>
            <w:tcW w:w="2083" w:type="dxa"/>
            <w:gridSpan w:val="2"/>
            <w:vAlign w:val="center"/>
          </w:tcPr>
          <w:p w14:paraId="783E40FD" w14:textId="77777777" w:rsidR="00A04DB8" w:rsidRDefault="009F6331">
            <w:pPr>
              <w:pStyle w:val="aff1"/>
              <w:rPr>
                <w:sz w:val="24"/>
              </w:rPr>
            </w:pPr>
            <w:r>
              <w:rPr>
                <w:rFonts w:hint="eastAsia"/>
                <w:sz w:val="24"/>
              </w:rPr>
              <w:t>水处理</w:t>
            </w:r>
          </w:p>
        </w:tc>
        <w:tc>
          <w:tcPr>
            <w:tcW w:w="1550" w:type="dxa"/>
            <w:tcBorders>
              <w:top w:val="single" w:sz="4" w:space="0" w:color="auto"/>
              <w:bottom w:val="single" w:sz="4" w:space="0" w:color="auto"/>
            </w:tcBorders>
            <w:vAlign w:val="center"/>
          </w:tcPr>
          <w:p w14:paraId="07501343" w14:textId="77777777" w:rsidR="00A04DB8" w:rsidRDefault="009F6331">
            <w:pPr>
              <w:pStyle w:val="aff1"/>
              <w:rPr>
                <w:sz w:val="24"/>
              </w:rPr>
            </w:pPr>
            <w:r>
              <w:rPr>
                <w:sz w:val="24"/>
              </w:rPr>
              <w:t>污泥</w:t>
            </w:r>
          </w:p>
        </w:tc>
        <w:tc>
          <w:tcPr>
            <w:tcW w:w="2550" w:type="dxa"/>
            <w:tcBorders>
              <w:top w:val="single" w:sz="4" w:space="0" w:color="auto"/>
              <w:bottom w:val="single" w:sz="4" w:space="0" w:color="auto"/>
            </w:tcBorders>
            <w:vAlign w:val="center"/>
          </w:tcPr>
          <w:p w14:paraId="25FFB3CE" w14:textId="77777777" w:rsidR="00A04DB8" w:rsidRDefault="009F6331">
            <w:pPr>
              <w:pStyle w:val="aff1"/>
              <w:rPr>
                <w:sz w:val="24"/>
              </w:rPr>
            </w:pPr>
            <w:r>
              <w:rPr>
                <w:sz w:val="24"/>
              </w:rPr>
              <w:t>8.</w:t>
            </w:r>
            <w:r>
              <w:rPr>
                <w:rFonts w:hint="eastAsia"/>
                <w:sz w:val="24"/>
              </w:rPr>
              <w:t xml:space="preserve">2 </w:t>
            </w:r>
            <w:r>
              <w:rPr>
                <w:sz w:val="24"/>
              </w:rPr>
              <w:t>t/a</w:t>
            </w:r>
          </w:p>
        </w:tc>
        <w:tc>
          <w:tcPr>
            <w:tcW w:w="2246" w:type="dxa"/>
            <w:tcBorders>
              <w:top w:val="single" w:sz="4" w:space="0" w:color="auto"/>
              <w:bottom w:val="single" w:sz="4" w:space="0" w:color="auto"/>
              <w:right w:val="single" w:sz="12" w:space="0" w:color="auto"/>
            </w:tcBorders>
            <w:vAlign w:val="center"/>
          </w:tcPr>
          <w:p w14:paraId="5DA19DBB" w14:textId="77777777" w:rsidR="00A04DB8" w:rsidRDefault="009F6331">
            <w:pPr>
              <w:pStyle w:val="aff1"/>
              <w:rPr>
                <w:sz w:val="24"/>
              </w:rPr>
            </w:pPr>
            <w:r>
              <w:rPr>
                <w:sz w:val="24"/>
              </w:rPr>
              <w:t>交由有资质单位处置</w:t>
            </w:r>
          </w:p>
        </w:tc>
      </w:tr>
      <w:tr w:rsidR="00A04DB8" w14:paraId="2B212B61" w14:textId="77777777" w:rsidTr="006A0FA0">
        <w:trPr>
          <w:trHeight w:val="340"/>
        </w:trPr>
        <w:tc>
          <w:tcPr>
            <w:tcW w:w="927" w:type="dxa"/>
            <w:vMerge/>
            <w:tcBorders>
              <w:left w:val="single" w:sz="12" w:space="0" w:color="auto"/>
            </w:tcBorders>
            <w:vAlign w:val="center"/>
          </w:tcPr>
          <w:p w14:paraId="04D0643D" w14:textId="77777777" w:rsidR="00A04DB8" w:rsidRDefault="00A04DB8">
            <w:pPr>
              <w:pStyle w:val="aff1"/>
              <w:rPr>
                <w:sz w:val="24"/>
              </w:rPr>
            </w:pPr>
          </w:p>
        </w:tc>
        <w:tc>
          <w:tcPr>
            <w:tcW w:w="2083" w:type="dxa"/>
            <w:gridSpan w:val="2"/>
            <w:vMerge w:val="restart"/>
            <w:vAlign w:val="center"/>
          </w:tcPr>
          <w:p w14:paraId="49A23620" w14:textId="77777777" w:rsidR="00A04DB8" w:rsidRDefault="009F6331">
            <w:pPr>
              <w:pStyle w:val="aff1"/>
              <w:rPr>
                <w:sz w:val="24"/>
              </w:rPr>
            </w:pPr>
            <w:r>
              <w:rPr>
                <w:rFonts w:hint="eastAsia"/>
                <w:sz w:val="24"/>
              </w:rPr>
              <w:t>酸洗</w:t>
            </w:r>
          </w:p>
        </w:tc>
        <w:tc>
          <w:tcPr>
            <w:tcW w:w="1550" w:type="dxa"/>
            <w:tcBorders>
              <w:top w:val="single" w:sz="4" w:space="0" w:color="auto"/>
              <w:bottom w:val="single" w:sz="6" w:space="0" w:color="auto"/>
            </w:tcBorders>
            <w:vAlign w:val="center"/>
          </w:tcPr>
          <w:p w14:paraId="6F034BC7" w14:textId="77777777" w:rsidR="00A04DB8" w:rsidRDefault="009F6331">
            <w:pPr>
              <w:pStyle w:val="aff1"/>
              <w:rPr>
                <w:sz w:val="24"/>
              </w:rPr>
            </w:pPr>
            <w:r>
              <w:rPr>
                <w:rFonts w:hint="eastAsia"/>
                <w:sz w:val="24"/>
              </w:rPr>
              <w:t>酸洗池沉渣</w:t>
            </w:r>
          </w:p>
        </w:tc>
        <w:tc>
          <w:tcPr>
            <w:tcW w:w="2550" w:type="dxa"/>
            <w:tcBorders>
              <w:bottom w:val="single" w:sz="6" w:space="0" w:color="auto"/>
            </w:tcBorders>
            <w:vAlign w:val="center"/>
          </w:tcPr>
          <w:p w14:paraId="6C7F0F8B" w14:textId="77777777" w:rsidR="00A04DB8" w:rsidRDefault="009F6331">
            <w:pPr>
              <w:pStyle w:val="aff1"/>
              <w:rPr>
                <w:sz w:val="24"/>
              </w:rPr>
            </w:pPr>
            <w:r>
              <w:rPr>
                <w:rFonts w:hint="eastAsia"/>
                <w:sz w:val="24"/>
              </w:rPr>
              <w:t>20</w:t>
            </w:r>
            <w:r>
              <w:rPr>
                <w:sz w:val="24"/>
              </w:rPr>
              <w:t>t/a</w:t>
            </w:r>
          </w:p>
        </w:tc>
        <w:tc>
          <w:tcPr>
            <w:tcW w:w="2246" w:type="dxa"/>
            <w:tcBorders>
              <w:bottom w:val="single" w:sz="6" w:space="0" w:color="auto"/>
              <w:right w:val="single" w:sz="12" w:space="0" w:color="auto"/>
            </w:tcBorders>
            <w:vAlign w:val="center"/>
          </w:tcPr>
          <w:p w14:paraId="61844A3F" w14:textId="77777777" w:rsidR="00A04DB8" w:rsidRDefault="009F6331">
            <w:pPr>
              <w:pStyle w:val="aff1"/>
              <w:rPr>
                <w:sz w:val="24"/>
              </w:rPr>
            </w:pPr>
            <w:r>
              <w:rPr>
                <w:sz w:val="24"/>
              </w:rPr>
              <w:t>交由有资质单位处置</w:t>
            </w:r>
          </w:p>
        </w:tc>
      </w:tr>
      <w:tr w:rsidR="00A04DB8" w14:paraId="0023B749" w14:textId="77777777" w:rsidTr="006A0FA0">
        <w:trPr>
          <w:trHeight w:val="340"/>
        </w:trPr>
        <w:tc>
          <w:tcPr>
            <w:tcW w:w="927" w:type="dxa"/>
            <w:vMerge/>
            <w:tcBorders>
              <w:left w:val="single" w:sz="12" w:space="0" w:color="auto"/>
            </w:tcBorders>
            <w:vAlign w:val="center"/>
          </w:tcPr>
          <w:p w14:paraId="3289EF92" w14:textId="77777777" w:rsidR="00A04DB8" w:rsidRDefault="00A04DB8">
            <w:pPr>
              <w:pStyle w:val="aff1"/>
              <w:rPr>
                <w:sz w:val="24"/>
              </w:rPr>
            </w:pPr>
          </w:p>
        </w:tc>
        <w:tc>
          <w:tcPr>
            <w:tcW w:w="2083" w:type="dxa"/>
            <w:gridSpan w:val="2"/>
            <w:vMerge/>
            <w:vAlign w:val="center"/>
          </w:tcPr>
          <w:p w14:paraId="70B88AE1" w14:textId="77777777" w:rsidR="00A04DB8" w:rsidRDefault="00A04DB8">
            <w:pPr>
              <w:pStyle w:val="aff1"/>
              <w:rPr>
                <w:sz w:val="24"/>
              </w:rPr>
            </w:pPr>
          </w:p>
        </w:tc>
        <w:tc>
          <w:tcPr>
            <w:tcW w:w="1550" w:type="dxa"/>
            <w:tcBorders>
              <w:top w:val="single" w:sz="4" w:space="0" w:color="auto"/>
              <w:bottom w:val="single" w:sz="6" w:space="0" w:color="auto"/>
            </w:tcBorders>
            <w:vAlign w:val="center"/>
          </w:tcPr>
          <w:p w14:paraId="72B4C795" w14:textId="77777777" w:rsidR="00A04DB8" w:rsidRDefault="009F6331">
            <w:pPr>
              <w:pStyle w:val="aff1"/>
              <w:rPr>
                <w:sz w:val="24"/>
              </w:rPr>
            </w:pPr>
            <w:r>
              <w:rPr>
                <w:rFonts w:hint="eastAsia"/>
                <w:sz w:val="24"/>
              </w:rPr>
              <w:t>废酸液</w:t>
            </w:r>
          </w:p>
        </w:tc>
        <w:tc>
          <w:tcPr>
            <w:tcW w:w="2550" w:type="dxa"/>
            <w:tcBorders>
              <w:bottom w:val="single" w:sz="6" w:space="0" w:color="auto"/>
            </w:tcBorders>
            <w:vAlign w:val="center"/>
          </w:tcPr>
          <w:p w14:paraId="1C59840F" w14:textId="77777777" w:rsidR="00A04DB8" w:rsidRDefault="009F6331">
            <w:pPr>
              <w:pStyle w:val="aff1"/>
              <w:rPr>
                <w:sz w:val="24"/>
              </w:rPr>
            </w:pPr>
            <w:r>
              <w:rPr>
                <w:rFonts w:hint="eastAsia"/>
                <w:sz w:val="24"/>
              </w:rPr>
              <w:t xml:space="preserve">500 </w:t>
            </w:r>
            <w:r>
              <w:rPr>
                <w:sz w:val="24"/>
              </w:rPr>
              <w:t>t/a</w:t>
            </w:r>
          </w:p>
        </w:tc>
        <w:tc>
          <w:tcPr>
            <w:tcW w:w="2246" w:type="dxa"/>
            <w:tcBorders>
              <w:bottom w:val="single" w:sz="6" w:space="0" w:color="auto"/>
              <w:right w:val="single" w:sz="12" w:space="0" w:color="auto"/>
            </w:tcBorders>
            <w:vAlign w:val="center"/>
          </w:tcPr>
          <w:p w14:paraId="312C00B4" w14:textId="77777777" w:rsidR="00A04DB8" w:rsidRDefault="009F6331">
            <w:pPr>
              <w:pStyle w:val="aff1"/>
              <w:rPr>
                <w:sz w:val="24"/>
              </w:rPr>
            </w:pPr>
            <w:r>
              <w:rPr>
                <w:sz w:val="24"/>
              </w:rPr>
              <w:t>交由有资质单位处置</w:t>
            </w:r>
          </w:p>
        </w:tc>
      </w:tr>
      <w:tr w:rsidR="00A04DB8" w14:paraId="1EE03038" w14:textId="77777777" w:rsidTr="006A0FA0">
        <w:trPr>
          <w:trHeight w:val="340"/>
        </w:trPr>
        <w:tc>
          <w:tcPr>
            <w:tcW w:w="927" w:type="dxa"/>
            <w:vMerge/>
            <w:tcBorders>
              <w:left w:val="single" w:sz="12" w:space="0" w:color="auto"/>
            </w:tcBorders>
            <w:vAlign w:val="center"/>
          </w:tcPr>
          <w:p w14:paraId="753B2057" w14:textId="77777777" w:rsidR="00A04DB8" w:rsidRDefault="00A04DB8">
            <w:pPr>
              <w:pStyle w:val="aff1"/>
              <w:rPr>
                <w:sz w:val="24"/>
              </w:rPr>
            </w:pPr>
          </w:p>
        </w:tc>
        <w:tc>
          <w:tcPr>
            <w:tcW w:w="2083" w:type="dxa"/>
            <w:gridSpan w:val="2"/>
            <w:vAlign w:val="center"/>
          </w:tcPr>
          <w:p w14:paraId="7854ABFB" w14:textId="77777777" w:rsidR="00A04DB8" w:rsidRDefault="009F6331">
            <w:pPr>
              <w:pStyle w:val="aff1"/>
              <w:rPr>
                <w:sz w:val="24"/>
              </w:rPr>
            </w:pPr>
            <w:r>
              <w:rPr>
                <w:rFonts w:hint="eastAsia"/>
                <w:sz w:val="24"/>
              </w:rPr>
              <w:t>水处理</w:t>
            </w:r>
          </w:p>
        </w:tc>
        <w:tc>
          <w:tcPr>
            <w:tcW w:w="1550" w:type="dxa"/>
            <w:tcBorders>
              <w:top w:val="single" w:sz="4" w:space="0" w:color="auto"/>
              <w:bottom w:val="single" w:sz="6" w:space="0" w:color="auto"/>
            </w:tcBorders>
            <w:vAlign w:val="center"/>
          </w:tcPr>
          <w:p w14:paraId="6356A681" w14:textId="77777777" w:rsidR="00A04DB8" w:rsidRDefault="009F6331">
            <w:pPr>
              <w:pStyle w:val="aff1"/>
              <w:rPr>
                <w:sz w:val="24"/>
              </w:rPr>
            </w:pPr>
            <w:r>
              <w:rPr>
                <w:sz w:val="24"/>
              </w:rPr>
              <w:t>废</w:t>
            </w:r>
            <w:r>
              <w:rPr>
                <w:rFonts w:hint="eastAsia"/>
                <w:sz w:val="24"/>
              </w:rPr>
              <w:t>RO</w:t>
            </w:r>
            <w:r>
              <w:rPr>
                <w:rFonts w:hint="eastAsia"/>
                <w:sz w:val="24"/>
              </w:rPr>
              <w:t>膜</w:t>
            </w:r>
          </w:p>
        </w:tc>
        <w:tc>
          <w:tcPr>
            <w:tcW w:w="2550" w:type="dxa"/>
            <w:tcBorders>
              <w:bottom w:val="single" w:sz="6" w:space="0" w:color="auto"/>
            </w:tcBorders>
            <w:vAlign w:val="center"/>
          </w:tcPr>
          <w:p w14:paraId="0E3E997A" w14:textId="758D8ACF" w:rsidR="00A04DB8" w:rsidRDefault="009F6331">
            <w:pPr>
              <w:pStyle w:val="aff1"/>
              <w:rPr>
                <w:sz w:val="24"/>
              </w:rPr>
            </w:pPr>
            <w:r>
              <w:rPr>
                <w:sz w:val="24"/>
              </w:rPr>
              <w:t>0.</w:t>
            </w:r>
            <w:r w:rsidR="003B7913">
              <w:rPr>
                <w:sz w:val="24"/>
              </w:rPr>
              <w:t>5</w:t>
            </w:r>
            <w:r w:rsidR="003B7913">
              <w:rPr>
                <w:rFonts w:hint="eastAsia"/>
                <w:sz w:val="24"/>
              </w:rPr>
              <w:t xml:space="preserve"> </w:t>
            </w:r>
            <w:r>
              <w:rPr>
                <w:sz w:val="24"/>
              </w:rPr>
              <w:t>t/a</w:t>
            </w:r>
          </w:p>
        </w:tc>
        <w:tc>
          <w:tcPr>
            <w:tcW w:w="2246" w:type="dxa"/>
            <w:tcBorders>
              <w:bottom w:val="single" w:sz="6" w:space="0" w:color="auto"/>
              <w:right w:val="single" w:sz="12" w:space="0" w:color="auto"/>
            </w:tcBorders>
            <w:vAlign w:val="center"/>
          </w:tcPr>
          <w:p w14:paraId="1292A568" w14:textId="77777777" w:rsidR="00A04DB8" w:rsidRDefault="009F6331">
            <w:pPr>
              <w:pStyle w:val="aff1"/>
              <w:rPr>
                <w:sz w:val="24"/>
              </w:rPr>
            </w:pPr>
            <w:r>
              <w:rPr>
                <w:sz w:val="24"/>
              </w:rPr>
              <w:t>交由有资质单位处置</w:t>
            </w:r>
          </w:p>
        </w:tc>
      </w:tr>
      <w:tr w:rsidR="00A04DB8" w14:paraId="269454CA" w14:textId="77777777" w:rsidTr="006A0FA0">
        <w:trPr>
          <w:trHeight w:val="340"/>
        </w:trPr>
        <w:tc>
          <w:tcPr>
            <w:tcW w:w="927" w:type="dxa"/>
            <w:vMerge/>
            <w:tcBorders>
              <w:left w:val="single" w:sz="12" w:space="0" w:color="auto"/>
            </w:tcBorders>
            <w:vAlign w:val="center"/>
          </w:tcPr>
          <w:p w14:paraId="7ED40B45" w14:textId="77777777" w:rsidR="00A04DB8" w:rsidRDefault="00A04DB8">
            <w:pPr>
              <w:pStyle w:val="aff1"/>
              <w:rPr>
                <w:sz w:val="24"/>
              </w:rPr>
            </w:pPr>
          </w:p>
        </w:tc>
        <w:tc>
          <w:tcPr>
            <w:tcW w:w="2083" w:type="dxa"/>
            <w:gridSpan w:val="2"/>
            <w:vAlign w:val="center"/>
          </w:tcPr>
          <w:p w14:paraId="27C14D34" w14:textId="77777777" w:rsidR="00A04DB8" w:rsidRDefault="009F6331">
            <w:pPr>
              <w:pStyle w:val="aff1"/>
              <w:rPr>
                <w:sz w:val="24"/>
              </w:rPr>
            </w:pPr>
            <w:r>
              <w:rPr>
                <w:rFonts w:hint="eastAsia"/>
                <w:sz w:val="24"/>
              </w:rPr>
              <w:t>酸洗</w:t>
            </w:r>
          </w:p>
        </w:tc>
        <w:tc>
          <w:tcPr>
            <w:tcW w:w="1550" w:type="dxa"/>
            <w:tcBorders>
              <w:top w:val="single" w:sz="4" w:space="0" w:color="auto"/>
              <w:bottom w:val="single" w:sz="6" w:space="0" w:color="auto"/>
            </w:tcBorders>
            <w:vAlign w:val="center"/>
          </w:tcPr>
          <w:p w14:paraId="3DBB9689" w14:textId="77777777" w:rsidR="00A04DB8" w:rsidRDefault="009F6331">
            <w:pPr>
              <w:pStyle w:val="aff1"/>
              <w:rPr>
                <w:sz w:val="24"/>
              </w:rPr>
            </w:pPr>
            <w:r>
              <w:rPr>
                <w:sz w:val="24"/>
              </w:rPr>
              <w:t>废包装桶</w:t>
            </w:r>
          </w:p>
        </w:tc>
        <w:tc>
          <w:tcPr>
            <w:tcW w:w="2550" w:type="dxa"/>
            <w:tcBorders>
              <w:bottom w:val="single" w:sz="6" w:space="0" w:color="auto"/>
            </w:tcBorders>
            <w:vAlign w:val="center"/>
          </w:tcPr>
          <w:p w14:paraId="608AED05" w14:textId="77777777" w:rsidR="00A04DB8" w:rsidRDefault="009F6331">
            <w:pPr>
              <w:pStyle w:val="aff1"/>
              <w:rPr>
                <w:sz w:val="24"/>
              </w:rPr>
            </w:pPr>
            <w:r>
              <w:rPr>
                <w:rFonts w:hint="eastAsia"/>
                <w:sz w:val="24"/>
              </w:rPr>
              <w:t xml:space="preserve">0.4 </w:t>
            </w:r>
            <w:r>
              <w:rPr>
                <w:sz w:val="24"/>
              </w:rPr>
              <w:t>t/a</w:t>
            </w:r>
          </w:p>
        </w:tc>
        <w:tc>
          <w:tcPr>
            <w:tcW w:w="2246" w:type="dxa"/>
            <w:tcBorders>
              <w:bottom w:val="single" w:sz="6" w:space="0" w:color="auto"/>
              <w:right w:val="single" w:sz="12" w:space="0" w:color="auto"/>
            </w:tcBorders>
            <w:vAlign w:val="center"/>
          </w:tcPr>
          <w:p w14:paraId="4CB3BE32" w14:textId="77777777" w:rsidR="00A04DB8" w:rsidRDefault="009F6331">
            <w:pPr>
              <w:pStyle w:val="aff1"/>
              <w:rPr>
                <w:sz w:val="24"/>
              </w:rPr>
            </w:pPr>
            <w:r>
              <w:rPr>
                <w:sz w:val="24"/>
              </w:rPr>
              <w:t>交由有资质单位处置</w:t>
            </w:r>
          </w:p>
        </w:tc>
      </w:tr>
      <w:tr w:rsidR="00A04DB8" w14:paraId="7A9FFA20" w14:textId="77777777" w:rsidTr="006A0FA0">
        <w:trPr>
          <w:trHeight w:val="1009"/>
        </w:trPr>
        <w:tc>
          <w:tcPr>
            <w:tcW w:w="927" w:type="dxa"/>
            <w:tcBorders>
              <w:left w:val="single" w:sz="12" w:space="0" w:color="auto"/>
            </w:tcBorders>
            <w:vAlign w:val="center"/>
          </w:tcPr>
          <w:p w14:paraId="23858DF2" w14:textId="77777777" w:rsidR="00A04DB8" w:rsidRPr="003B7913" w:rsidRDefault="009F6331">
            <w:pPr>
              <w:pStyle w:val="aff1"/>
              <w:rPr>
                <w:sz w:val="24"/>
              </w:rPr>
            </w:pPr>
            <w:r w:rsidRPr="003B7913">
              <w:rPr>
                <w:rFonts w:hint="eastAsia"/>
                <w:sz w:val="24"/>
              </w:rPr>
              <w:t>噪声</w:t>
            </w:r>
          </w:p>
        </w:tc>
        <w:tc>
          <w:tcPr>
            <w:tcW w:w="8429" w:type="dxa"/>
            <w:gridSpan w:val="5"/>
            <w:tcBorders>
              <w:right w:val="single" w:sz="12" w:space="0" w:color="auto"/>
            </w:tcBorders>
            <w:vAlign w:val="center"/>
          </w:tcPr>
          <w:p w14:paraId="55A3381B" w14:textId="5BBD49D1" w:rsidR="00A04DB8" w:rsidRPr="006A0FA0" w:rsidRDefault="009F6331" w:rsidP="006A0FA0">
            <w:pPr>
              <w:pStyle w:val="15"/>
              <w:jc w:val="left"/>
              <w:rPr>
                <w:sz w:val="24"/>
              </w:rPr>
            </w:pPr>
            <w:r w:rsidRPr="006A0FA0">
              <w:rPr>
                <w:rFonts w:hint="eastAsia"/>
                <w:sz w:val="24"/>
                <w:szCs w:val="24"/>
              </w:rPr>
              <w:t>建设项目主要噪声设备为</w:t>
            </w:r>
            <w:r w:rsidR="003B7913" w:rsidRPr="006A0FA0">
              <w:rPr>
                <w:rFonts w:hint="eastAsia"/>
                <w:sz w:val="24"/>
                <w:szCs w:val="24"/>
              </w:rPr>
              <w:t>焙烧炉、</w:t>
            </w:r>
            <w:r w:rsidR="003B7913" w:rsidRPr="006A0FA0">
              <w:rPr>
                <w:sz w:val="24"/>
                <w:szCs w:val="24"/>
              </w:rPr>
              <w:t>EDL</w:t>
            </w:r>
            <w:r w:rsidR="003B7913" w:rsidRPr="006A0FA0">
              <w:rPr>
                <w:rFonts w:hint="eastAsia"/>
                <w:sz w:val="24"/>
                <w:szCs w:val="24"/>
              </w:rPr>
              <w:t>纯水机、</w:t>
            </w:r>
            <w:proofErr w:type="gramStart"/>
            <w:r w:rsidRPr="006A0FA0">
              <w:rPr>
                <w:rFonts w:hint="eastAsia"/>
                <w:sz w:val="24"/>
                <w:szCs w:val="24"/>
              </w:rPr>
              <w:t>拌洗机</w:t>
            </w:r>
            <w:proofErr w:type="gramEnd"/>
            <w:r w:rsidRPr="006A0FA0">
              <w:rPr>
                <w:rFonts w:hint="eastAsia"/>
                <w:sz w:val="24"/>
                <w:szCs w:val="24"/>
              </w:rPr>
              <w:t>等，单台噪声值</w:t>
            </w:r>
            <w:r w:rsidRPr="006A0FA0">
              <w:rPr>
                <w:sz w:val="24"/>
                <w:szCs w:val="24"/>
              </w:rPr>
              <w:t>70~85dB(A)</w:t>
            </w:r>
            <w:r w:rsidRPr="006A0FA0">
              <w:rPr>
                <w:rFonts w:hint="eastAsia"/>
                <w:sz w:val="24"/>
                <w:szCs w:val="24"/>
              </w:rPr>
              <w:t>，高噪声设备产生的噪声经过设备减震、隔声及距离衰减后，厂界噪声影响值满足《工业企业厂界环境噪声排放标准》（</w:t>
            </w:r>
            <w:r w:rsidRPr="006A0FA0">
              <w:rPr>
                <w:sz w:val="24"/>
                <w:szCs w:val="24"/>
              </w:rPr>
              <w:t>GB12348-2008</w:t>
            </w:r>
            <w:r w:rsidRPr="006A0FA0">
              <w:rPr>
                <w:rFonts w:hint="eastAsia"/>
                <w:sz w:val="24"/>
                <w:szCs w:val="24"/>
              </w:rPr>
              <w:t>）</w:t>
            </w:r>
            <w:commentRangeStart w:id="682"/>
            <w:commentRangeStart w:id="683"/>
            <w:r w:rsidRPr="006A0FA0">
              <w:rPr>
                <w:sz w:val="24"/>
                <w:szCs w:val="24"/>
              </w:rPr>
              <w:t>2</w:t>
            </w:r>
            <w:r w:rsidRPr="006A0FA0">
              <w:rPr>
                <w:rFonts w:hint="eastAsia"/>
                <w:sz w:val="24"/>
                <w:szCs w:val="24"/>
              </w:rPr>
              <w:t>类</w:t>
            </w:r>
            <w:commentRangeEnd w:id="682"/>
            <w:r w:rsidRPr="006A0FA0">
              <w:rPr>
                <w:rStyle w:val="aff0"/>
                <w:sz w:val="24"/>
                <w:szCs w:val="24"/>
              </w:rPr>
              <w:commentReference w:id="682"/>
            </w:r>
            <w:commentRangeEnd w:id="683"/>
            <w:r w:rsidR="0000575B">
              <w:rPr>
                <w:rStyle w:val="aff0"/>
                <w:color w:val="auto"/>
                <w:kern w:val="2"/>
              </w:rPr>
              <w:commentReference w:id="683"/>
            </w:r>
            <w:r w:rsidRPr="006A0FA0">
              <w:rPr>
                <w:rFonts w:hint="eastAsia"/>
                <w:sz w:val="24"/>
                <w:szCs w:val="24"/>
              </w:rPr>
              <w:t>标准。</w:t>
            </w:r>
          </w:p>
        </w:tc>
      </w:tr>
      <w:tr w:rsidR="00A04DB8" w14:paraId="6618FCD1" w14:textId="77777777" w:rsidTr="006A0FA0">
        <w:trPr>
          <w:trHeight w:val="1170"/>
        </w:trPr>
        <w:tc>
          <w:tcPr>
            <w:tcW w:w="927" w:type="dxa"/>
            <w:tcBorders>
              <w:left w:val="single" w:sz="12" w:space="0" w:color="auto"/>
            </w:tcBorders>
            <w:vAlign w:val="center"/>
          </w:tcPr>
          <w:p w14:paraId="664B9270" w14:textId="77777777" w:rsidR="00A04DB8" w:rsidRDefault="009F6331">
            <w:pPr>
              <w:pStyle w:val="aff1"/>
              <w:rPr>
                <w:sz w:val="24"/>
              </w:rPr>
            </w:pPr>
            <w:r>
              <w:rPr>
                <w:sz w:val="24"/>
              </w:rPr>
              <w:t>其它</w:t>
            </w:r>
          </w:p>
        </w:tc>
        <w:tc>
          <w:tcPr>
            <w:tcW w:w="8429" w:type="dxa"/>
            <w:gridSpan w:val="5"/>
            <w:tcBorders>
              <w:right w:val="single" w:sz="12" w:space="0" w:color="auto"/>
            </w:tcBorders>
            <w:vAlign w:val="center"/>
          </w:tcPr>
          <w:p w14:paraId="7C3DB36B" w14:textId="77777777" w:rsidR="00A04DB8" w:rsidRDefault="009F6331">
            <w:pPr>
              <w:pStyle w:val="aff1"/>
              <w:rPr>
                <w:sz w:val="24"/>
              </w:rPr>
            </w:pPr>
            <w:r>
              <w:rPr>
                <w:sz w:val="24"/>
              </w:rPr>
              <w:t>无。</w:t>
            </w:r>
          </w:p>
        </w:tc>
      </w:tr>
      <w:tr w:rsidR="00A04DB8" w14:paraId="28E2A4A2" w14:textId="77777777" w:rsidTr="006A0FA0">
        <w:trPr>
          <w:trHeight w:val="1260"/>
        </w:trPr>
        <w:tc>
          <w:tcPr>
            <w:tcW w:w="9356" w:type="dxa"/>
            <w:gridSpan w:val="6"/>
            <w:tcBorders>
              <w:left w:val="single" w:sz="12" w:space="0" w:color="auto"/>
              <w:bottom w:val="single" w:sz="12" w:space="0" w:color="auto"/>
              <w:right w:val="single" w:sz="12" w:space="0" w:color="auto"/>
            </w:tcBorders>
            <w:vAlign w:val="center"/>
          </w:tcPr>
          <w:p w14:paraId="67A7BBF5" w14:textId="77777777" w:rsidR="00A04DB8" w:rsidRDefault="009F6331">
            <w:pPr>
              <w:pStyle w:val="aff1"/>
              <w:jc w:val="both"/>
            </w:pPr>
            <w:r>
              <w:rPr>
                <w:sz w:val="24"/>
              </w:rPr>
              <w:t>主要生态影响（不够时可另附页）：无。</w:t>
            </w:r>
          </w:p>
        </w:tc>
      </w:tr>
    </w:tbl>
    <w:p w14:paraId="19D2B3A5" w14:textId="77777777" w:rsidR="00A04DB8" w:rsidRDefault="009F6331">
      <w:pPr>
        <w:pStyle w:val="af7"/>
        <w:jc w:val="left"/>
        <w:rPr>
          <w:rFonts w:hAnsi="宋体"/>
          <w:szCs w:val="24"/>
        </w:rPr>
      </w:pPr>
      <w:r>
        <w:rPr>
          <w:rFonts w:hAnsi="宋体"/>
        </w:rPr>
        <w:lastRenderedPageBreak/>
        <w:t>七、环境影响</w:t>
      </w:r>
      <w:commentRangeStart w:id="684"/>
      <w:commentRangeStart w:id="685"/>
      <w:r>
        <w:rPr>
          <w:rFonts w:hAnsi="宋体"/>
        </w:rPr>
        <w:t>分析</w:t>
      </w:r>
      <w:commentRangeEnd w:id="684"/>
      <w:r>
        <w:rPr>
          <w:rStyle w:val="aff0"/>
          <w:b w:val="0"/>
          <w:bCs w:val="0"/>
          <w:kern w:val="2"/>
        </w:rPr>
        <w:commentReference w:id="684"/>
      </w:r>
      <w:commentRangeEnd w:id="685"/>
      <w:r w:rsidR="00BC016D">
        <w:rPr>
          <w:rStyle w:val="aff0"/>
          <w:b w:val="0"/>
          <w:bCs w:val="0"/>
          <w:kern w:val="2"/>
        </w:rPr>
        <w:commentReference w:id="685"/>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9356"/>
      </w:tblGrid>
      <w:tr w:rsidR="00A04DB8" w14:paraId="574774F5" w14:textId="77777777">
        <w:trPr>
          <w:trHeight w:val="12472"/>
        </w:trPr>
        <w:tc>
          <w:tcPr>
            <w:tcW w:w="9356" w:type="dxa"/>
            <w:tcBorders>
              <w:top w:val="single" w:sz="12" w:space="0" w:color="auto"/>
            </w:tcBorders>
          </w:tcPr>
          <w:p w14:paraId="68E04E60" w14:textId="77777777" w:rsidR="00A04DB8" w:rsidRDefault="009F6331">
            <w:pPr>
              <w:pStyle w:val="20"/>
              <w:ind w:firstLineChars="0" w:firstLine="0"/>
              <w:jc w:val="both"/>
              <w:rPr>
                <w:rFonts w:hAnsi="宋体"/>
                <w:b/>
              </w:rPr>
            </w:pPr>
            <w:r>
              <w:rPr>
                <w:rFonts w:hAnsi="宋体"/>
                <w:b/>
              </w:rPr>
              <w:t>施工期环境影响分析：</w:t>
            </w:r>
          </w:p>
          <w:p w14:paraId="002BA839" w14:textId="77777777" w:rsidR="00A04DB8" w:rsidRDefault="009F6331">
            <w:pPr>
              <w:ind w:firstLineChars="200" w:firstLine="482"/>
              <w:rPr>
                <w:color w:val="000000"/>
              </w:rPr>
            </w:pPr>
            <w:r>
              <w:rPr>
                <w:b/>
                <w:bCs/>
                <w:color w:val="000000"/>
              </w:rPr>
              <w:t>1</w:t>
            </w:r>
            <w:r>
              <w:rPr>
                <w:rFonts w:ascii="宋体" w:hAnsi="宋体"/>
                <w:b/>
                <w:bCs/>
                <w:color w:val="000000"/>
              </w:rPr>
              <w:t>、大气环境影响分析及防治措施</w:t>
            </w:r>
          </w:p>
          <w:p w14:paraId="25E1430A" w14:textId="77777777" w:rsidR="00A04DB8" w:rsidRDefault="009F6331">
            <w:pPr>
              <w:ind w:firstLineChars="200" w:firstLine="480"/>
              <w:rPr>
                <w:color w:val="000000"/>
              </w:rPr>
            </w:pPr>
            <w:r>
              <w:rPr>
                <w:rFonts w:ascii="宋体" w:hAnsi="宋体"/>
                <w:color w:val="000000"/>
              </w:rPr>
              <w:t>（</w:t>
            </w:r>
            <w:r>
              <w:rPr>
                <w:color w:val="000000"/>
              </w:rPr>
              <w:t>1</w:t>
            </w:r>
            <w:r>
              <w:rPr>
                <w:rFonts w:ascii="宋体" w:hAnsi="宋体"/>
                <w:color w:val="000000"/>
              </w:rPr>
              <w:t>）施工期废气环境影响分析</w:t>
            </w:r>
          </w:p>
          <w:p w14:paraId="4DD5902E" w14:textId="77777777" w:rsidR="00A04DB8" w:rsidRDefault="009F6331">
            <w:pPr>
              <w:ind w:firstLineChars="200" w:firstLine="480"/>
              <w:rPr>
                <w:color w:val="000000"/>
              </w:rPr>
            </w:pPr>
            <w:r>
              <w:rPr>
                <w:rFonts w:ascii="宋体" w:hAnsi="宋体" w:hint="eastAsia"/>
                <w:color w:val="000000"/>
              </w:rPr>
              <w:t>①</w:t>
            </w:r>
            <w:r>
              <w:rPr>
                <w:rFonts w:ascii="宋体" w:hAnsi="宋体"/>
                <w:color w:val="000000"/>
              </w:rPr>
              <w:t>各类燃油动力机械在进行场地挖填、清理平整、运输等施工活动时排放的废气，主要有害成分有</w:t>
            </w:r>
            <w:r>
              <w:rPr>
                <w:color w:val="000000"/>
              </w:rPr>
              <w:t>CO</w:t>
            </w:r>
            <w:r>
              <w:rPr>
                <w:rFonts w:ascii="宋体" w:hAnsi="宋体"/>
                <w:color w:val="000000"/>
              </w:rPr>
              <w:t>、</w:t>
            </w:r>
            <w:r>
              <w:rPr>
                <w:color w:val="000000"/>
              </w:rPr>
              <w:t>NOx</w:t>
            </w:r>
            <w:r>
              <w:rPr>
                <w:rFonts w:ascii="宋体" w:hAnsi="宋体"/>
                <w:color w:val="000000"/>
              </w:rPr>
              <w:t>、</w:t>
            </w:r>
            <w:r>
              <w:rPr>
                <w:color w:val="000000"/>
              </w:rPr>
              <w:t>HC</w:t>
            </w:r>
            <w:r>
              <w:rPr>
                <w:rFonts w:ascii="宋体" w:hAnsi="宋体"/>
                <w:color w:val="000000"/>
              </w:rPr>
              <w:t>等。由于施工的燃油机械为间断作业，且使用数量不多，通过加强对设备的维护保养，减少排放量，对空气质量产生的影响较小。</w:t>
            </w:r>
          </w:p>
          <w:p w14:paraId="150909C2" w14:textId="77777777" w:rsidR="00A04DB8" w:rsidRDefault="009F6331">
            <w:pPr>
              <w:ind w:firstLineChars="200" w:firstLine="480"/>
              <w:rPr>
                <w:color w:val="000000"/>
              </w:rPr>
            </w:pPr>
            <w:r>
              <w:rPr>
                <w:rFonts w:ascii="宋体" w:hAnsi="宋体" w:hint="eastAsia"/>
                <w:color w:val="000000"/>
              </w:rPr>
              <w:t>②</w:t>
            </w:r>
            <w:r>
              <w:rPr>
                <w:rFonts w:ascii="宋体" w:hAnsi="宋体"/>
                <w:color w:val="000000"/>
              </w:rPr>
              <w:t>在整个建设施工阶段土石方开挖、整地、钻孔、散装水泥和建筑材料</w:t>
            </w:r>
            <w:proofErr w:type="gramStart"/>
            <w:r>
              <w:rPr>
                <w:rFonts w:ascii="宋体" w:hAnsi="宋体"/>
                <w:color w:val="000000"/>
              </w:rPr>
              <w:t>运输及混泥土</w:t>
            </w:r>
            <w:proofErr w:type="gramEnd"/>
            <w:r>
              <w:rPr>
                <w:rFonts w:ascii="宋体" w:hAnsi="宋体"/>
                <w:color w:val="000000"/>
              </w:rPr>
              <w:t>搅拌等作业过程中会产生扬尘，对周围环境有一定影响。其影响分为主要在扬尘下风向</w:t>
            </w:r>
            <w:r>
              <w:rPr>
                <w:color w:val="000000"/>
              </w:rPr>
              <w:t>200m</w:t>
            </w:r>
            <w:r>
              <w:rPr>
                <w:rFonts w:ascii="宋体" w:hAnsi="宋体"/>
                <w:color w:val="000000"/>
              </w:rPr>
              <w:t>范围内，其中，</w:t>
            </w:r>
            <w:r>
              <w:rPr>
                <w:color w:val="000000"/>
              </w:rPr>
              <w:t>0~50m</w:t>
            </w:r>
            <w:r>
              <w:rPr>
                <w:rFonts w:ascii="宋体" w:hAnsi="宋体"/>
                <w:color w:val="000000"/>
              </w:rPr>
              <w:t>为重污染带，</w:t>
            </w:r>
            <w:r>
              <w:rPr>
                <w:color w:val="000000"/>
              </w:rPr>
              <w:t>50~100m</w:t>
            </w:r>
            <w:r>
              <w:rPr>
                <w:rFonts w:ascii="宋体" w:hAnsi="宋体"/>
                <w:color w:val="000000"/>
              </w:rPr>
              <w:t>为较重污染带，</w:t>
            </w:r>
            <w:r>
              <w:rPr>
                <w:color w:val="000000"/>
              </w:rPr>
              <w:t>100~200m</w:t>
            </w:r>
            <w:r>
              <w:rPr>
                <w:rFonts w:ascii="宋体" w:hAnsi="宋体"/>
                <w:color w:val="000000"/>
              </w:rPr>
              <w:t>为轻污染带，</w:t>
            </w:r>
            <w:r>
              <w:rPr>
                <w:color w:val="000000"/>
              </w:rPr>
              <w:t>200m</w:t>
            </w:r>
            <w:r>
              <w:rPr>
                <w:rFonts w:ascii="宋体" w:hAnsi="宋体"/>
                <w:color w:val="000000"/>
              </w:rPr>
              <w:t>以外影响甚微。根据类似工程实地监测资料，在正常情况下，对施工区域周围</w:t>
            </w:r>
            <w:r>
              <w:rPr>
                <w:color w:val="000000"/>
              </w:rPr>
              <w:t>50</w:t>
            </w:r>
            <w:r>
              <w:rPr>
                <w:rFonts w:ascii="宋体" w:hAnsi="宋体"/>
                <w:color w:val="000000"/>
              </w:rPr>
              <w:t>～</w:t>
            </w:r>
            <w:r>
              <w:rPr>
                <w:color w:val="000000"/>
              </w:rPr>
              <w:t>100m</w:t>
            </w:r>
            <w:r>
              <w:rPr>
                <w:rFonts w:ascii="宋体" w:hAnsi="宋体"/>
                <w:color w:val="000000"/>
              </w:rPr>
              <w:t>范围</w:t>
            </w:r>
            <w:proofErr w:type="gramStart"/>
            <w:r>
              <w:rPr>
                <w:rFonts w:ascii="宋体" w:hAnsi="宋体"/>
                <w:color w:val="000000"/>
              </w:rPr>
              <w:t>以外环境</w:t>
            </w:r>
            <w:proofErr w:type="gramEnd"/>
            <w:r>
              <w:rPr>
                <w:rFonts w:ascii="宋体" w:hAnsi="宋体"/>
                <w:color w:val="000000"/>
              </w:rPr>
              <w:t>空气中的</w:t>
            </w:r>
            <w:r>
              <w:rPr>
                <w:color w:val="000000"/>
              </w:rPr>
              <w:t>TSP</w:t>
            </w:r>
            <w:r>
              <w:rPr>
                <w:rFonts w:ascii="宋体" w:hAnsi="宋体"/>
                <w:color w:val="000000"/>
              </w:rPr>
              <w:t>仍可达二级标准（</w:t>
            </w:r>
            <w:r>
              <w:rPr>
                <w:color w:val="000000"/>
              </w:rPr>
              <w:t>TSP</w:t>
            </w:r>
            <w:r>
              <w:rPr>
                <w:rFonts w:ascii="宋体" w:hAnsi="宋体"/>
                <w:color w:val="000000"/>
              </w:rPr>
              <w:t>浓度</w:t>
            </w:r>
            <w:r>
              <w:rPr>
                <w:color w:val="000000"/>
              </w:rPr>
              <w:t>1.5</w:t>
            </w:r>
            <w:r>
              <w:rPr>
                <w:rFonts w:ascii="宋体" w:hAnsi="宋体"/>
                <w:color w:val="000000"/>
              </w:rPr>
              <w:t>～</w:t>
            </w:r>
            <w:r>
              <w:rPr>
                <w:color w:val="000000"/>
              </w:rPr>
              <w:t>30mg/m</w:t>
            </w:r>
            <w:r>
              <w:rPr>
                <w:color w:val="000000"/>
                <w:vertAlign w:val="superscript"/>
              </w:rPr>
              <w:t>3</w:t>
            </w:r>
            <w:r>
              <w:rPr>
                <w:rFonts w:ascii="宋体" w:hAnsi="宋体"/>
                <w:color w:val="000000"/>
              </w:rPr>
              <w:t>）。但在大风（＞</w:t>
            </w:r>
            <w:r>
              <w:rPr>
                <w:color w:val="000000"/>
              </w:rPr>
              <w:t>5</w:t>
            </w:r>
            <w:r>
              <w:rPr>
                <w:rFonts w:ascii="宋体" w:hAnsi="宋体"/>
                <w:color w:val="000000"/>
              </w:rPr>
              <w:t>级）情况下，施工粉尘对施工区域周围</w:t>
            </w:r>
            <w:r>
              <w:rPr>
                <w:color w:val="000000"/>
              </w:rPr>
              <w:t>100</w:t>
            </w:r>
            <w:r>
              <w:rPr>
                <w:rFonts w:ascii="宋体" w:hAnsi="宋体"/>
                <w:color w:val="000000"/>
              </w:rPr>
              <w:t>～</w:t>
            </w:r>
            <w:r>
              <w:rPr>
                <w:color w:val="000000"/>
              </w:rPr>
              <w:t>300m</w:t>
            </w:r>
            <w:r>
              <w:rPr>
                <w:rFonts w:ascii="宋体" w:hAnsi="宋体"/>
                <w:color w:val="000000"/>
              </w:rPr>
              <w:t>范围以外的</w:t>
            </w:r>
            <w:r>
              <w:rPr>
                <w:color w:val="000000"/>
              </w:rPr>
              <w:t>TSP</w:t>
            </w:r>
            <w:r>
              <w:rPr>
                <w:rFonts w:ascii="宋体" w:hAnsi="宋体"/>
                <w:color w:val="000000"/>
              </w:rPr>
              <w:t>才能达二级标准。如果在施工期间对车辆行驶的路面撒</w:t>
            </w:r>
            <w:proofErr w:type="gramStart"/>
            <w:r>
              <w:rPr>
                <w:rFonts w:ascii="宋体" w:hAnsi="宋体"/>
                <w:color w:val="000000"/>
              </w:rPr>
              <w:t>水抑尘</w:t>
            </w:r>
            <w:proofErr w:type="gramEnd"/>
            <w:r>
              <w:rPr>
                <w:rFonts w:ascii="宋体" w:hAnsi="宋体"/>
                <w:color w:val="000000"/>
              </w:rPr>
              <w:t>，每天撒水</w:t>
            </w:r>
            <w:r>
              <w:rPr>
                <w:color w:val="000000"/>
              </w:rPr>
              <w:t>4</w:t>
            </w:r>
            <w:r>
              <w:rPr>
                <w:rFonts w:ascii="宋体" w:hAnsi="宋体"/>
                <w:color w:val="000000"/>
              </w:rPr>
              <w:t>～</w:t>
            </w:r>
            <w:r>
              <w:rPr>
                <w:color w:val="000000"/>
              </w:rPr>
              <w:t>5</w:t>
            </w:r>
            <w:r>
              <w:rPr>
                <w:rFonts w:ascii="宋体" w:hAnsi="宋体"/>
                <w:color w:val="000000"/>
              </w:rPr>
              <w:t>次，预计扬尘可减少</w:t>
            </w:r>
            <w:r>
              <w:rPr>
                <w:color w:val="000000"/>
              </w:rPr>
              <w:t>70%</w:t>
            </w:r>
            <w:r>
              <w:rPr>
                <w:rFonts w:ascii="宋体" w:hAnsi="宋体"/>
                <w:color w:val="000000"/>
              </w:rPr>
              <w:t>左右。对环境影响较小。</w:t>
            </w:r>
          </w:p>
          <w:p w14:paraId="16C8112D" w14:textId="77777777" w:rsidR="00A04DB8" w:rsidRDefault="009F6331">
            <w:pPr>
              <w:ind w:firstLineChars="200" w:firstLine="480"/>
              <w:rPr>
                <w:color w:val="000000"/>
              </w:rPr>
            </w:pPr>
            <w:r>
              <w:rPr>
                <w:rFonts w:ascii="宋体" w:hAnsi="宋体"/>
                <w:color w:val="000000"/>
              </w:rPr>
              <w:t>（</w:t>
            </w:r>
            <w:r>
              <w:rPr>
                <w:color w:val="000000"/>
              </w:rPr>
              <w:t>2</w:t>
            </w:r>
            <w:r>
              <w:rPr>
                <w:rFonts w:ascii="宋体" w:hAnsi="宋体"/>
                <w:color w:val="000000"/>
              </w:rPr>
              <w:t>）防治措施</w:t>
            </w:r>
          </w:p>
          <w:p w14:paraId="14479995" w14:textId="77777777" w:rsidR="00A04DB8" w:rsidRDefault="009F6331">
            <w:pPr>
              <w:ind w:firstLineChars="200" w:firstLine="480"/>
              <w:jc w:val="both"/>
              <w:rPr>
                <w:color w:val="000000"/>
              </w:rPr>
            </w:pPr>
            <w:r>
              <w:rPr>
                <w:rFonts w:ascii="宋体" w:hAnsi="宋体"/>
                <w:color w:val="000000"/>
              </w:rPr>
              <w:t>根据城市房地产开发工程施工特点，施工场地的二次扬尘是主要的大气污染源。为尽可能减少施工期有害气体和粉尘在工程区及周围环境中的扩散，</w:t>
            </w:r>
            <w:proofErr w:type="gramStart"/>
            <w:r>
              <w:rPr>
                <w:rFonts w:ascii="宋体" w:hAnsi="宋体"/>
                <w:color w:val="000000"/>
              </w:rPr>
              <w:t>本环评要求</w:t>
            </w:r>
            <w:proofErr w:type="gramEnd"/>
            <w:r>
              <w:rPr>
                <w:rFonts w:ascii="宋体" w:hAnsi="宋体"/>
                <w:color w:val="000000"/>
              </w:rPr>
              <w:t>施工时施工方应严格按照国家环保总局、建设部《关于有效控制城市扬尘污染的通知》和建设部的有关施工规范，采取有效</w:t>
            </w:r>
            <w:proofErr w:type="gramStart"/>
            <w:r>
              <w:rPr>
                <w:rFonts w:ascii="宋体" w:hAnsi="宋体"/>
                <w:color w:val="000000"/>
              </w:rPr>
              <w:t>的抑尘措施</w:t>
            </w:r>
            <w:proofErr w:type="gramEnd"/>
            <w:r>
              <w:rPr>
                <w:rFonts w:ascii="宋体" w:hAnsi="宋体"/>
                <w:color w:val="000000"/>
              </w:rPr>
              <w:t>，尽量将施工扬尘对周边环境的影响降到最低，主要措施如下：</w:t>
            </w:r>
          </w:p>
          <w:p w14:paraId="19DB9F61" w14:textId="77777777" w:rsidR="00A04DB8" w:rsidRDefault="009F6331">
            <w:pPr>
              <w:ind w:firstLineChars="200" w:firstLine="480"/>
              <w:jc w:val="both"/>
              <w:rPr>
                <w:color w:val="000000"/>
              </w:rPr>
            </w:pPr>
            <w:r>
              <w:rPr>
                <w:rFonts w:ascii="宋体" w:hAnsi="宋体" w:hint="eastAsia"/>
                <w:color w:val="000000"/>
              </w:rPr>
              <w:t>①</w:t>
            </w:r>
            <w:r>
              <w:rPr>
                <w:rFonts w:ascii="宋体" w:hAnsi="宋体"/>
                <w:color w:val="000000"/>
              </w:rPr>
              <w:t>加强管理，工程建设单位应制</w:t>
            </w:r>
            <w:proofErr w:type="gramStart"/>
            <w:r>
              <w:rPr>
                <w:rFonts w:ascii="宋体" w:hAnsi="宋体"/>
                <w:color w:val="000000"/>
              </w:rPr>
              <w:t>定施工</w:t>
            </w:r>
            <w:proofErr w:type="gramEnd"/>
            <w:r>
              <w:rPr>
                <w:rFonts w:ascii="宋体" w:hAnsi="宋体"/>
                <w:color w:val="000000"/>
              </w:rPr>
              <w:t>扬尘污染防治方案，根据施工工序编制施工期内扬尘污染防治任务书，实施扬尘</w:t>
            </w:r>
            <w:proofErr w:type="gramStart"/>
            <w:r>
              <w:rPr>
                <w:rFonts w:ascii="宋体" w:hAnsi="宋体"/>
                <w:color w:val="000000"/>
              </w:rPr>
              <w:t>防治全</w:t>
            </w:r>
            <w:proofErr w:type="gramEnd"/>
            <w:r>
              <w:rPr>
                <w:rFonts w:ascii="宋体" w:hAnsi="宋体"/>
                <w:color w:val="000000"/>
              </w:rPr>
              <w:t>过程管理，责任到每个施工工序；</w:t>
            </w:r>
          </w:p>
          <w:p w14:paraId="197E1333" w14:textId="77777777" w:rsidR="00A04DB8" w:rsidRDefault="009F6331">
            <w:pPr>
              <w:ind w:firstLineChars="200" w:firstLine="480"/>
              <w:jc w:val="both"/>
              <w:rPr>
                <w:color w:val="000000"/>
              </w:rPr>
            </w:pPr>
            <w:r>
              <w:rPr>
                <w:rFonts w:ascii="宋体" w:hAnsi="宋体" w:hint="eastAsia"/>
                <w:color w:val="000000"/>
              </w:rPr>
              <w:t>②</w:t>
            </w:r>
            <w:r>
              <w:rPr>
                <w:rFonts w:ascii="宋体" w:hAnsi="宋体"/>
                <w:color w:val="000000"/>
              </w:rPr>
              <w:t>实行封闭施工</w:t>
            </w:r>
          </w:p>
          <w:p w14:paraId="14B33F88" w14:textId="77777777" w:rsidR="00A04DB8" w:rsidRDefault="009F6331">
            <w:pPr>
              <w:ind w:firstLineChars="200" w:firstLine="480"/>
              <w:jc w:val="both"/>
              <w:rPr>
                <w:rFonts w:ascii="宋体" w:hAnsi="宋体"/>
                <w:color w:val="000000"/>
              </w:rPr>
            </w:pPr>
            <w:r>
              <w:rPr>
                <w:rFonts w:ascii="宋体" w:hAnsi="宋体"/>
                <w:color w:val="000000"/>
              </w:rPr>
              <w:t>建筑工地必须实行围挡封闭施工，围墙高度不低于</w:t>
            </w:r>
            <w:r>
              <w:rPr>
                <w:color w:val="000000"/>
              </w:rPr>
              <w:t>1.8m</w:t>
            </w:r>
            <w:r>
              <w:rPr>
                <w:rFonts w:ascii="宋体" w:hAnsi="宋体"/>
                <w:color w:val="000000"/>
              </w:rPr>
              <w:t>。建筑工地脚手架外侧必须用密闭式安全网全封闭，封闭高度要高出作业面</w:t>
            </w:r>
            <w:r>
              <w:rPr>
                <w:color w:val="000000"/>
              </w:rPr>
              <w:t>1.5m</w:t>
            </w:r>
            <w:r>
              <w:rPr>
                <w:rFonts w:ascii="宋体" w:hAnsi="宋体"/>
                <w:color w:val="000000"/>
              </w:rPr>
              <w:t>以上并定期保洁。同时施工过程中使用水泥、石灰、沙石、涂料、铺装材料等易产生扬尘的建筑材料时，应采取密闭存储；设置围挡或堆砌围墙；采用防尘布苫盖等一系列措施减少扬尘；</w:t>
            </w:r>
          </w:p>
          <w:p w14:paraId="3B98FA21" w14:textId="77777777" w:rsidR="00A04DB8" w:rsidRDefault="009F6331">
            <w:pPr>
              <w:ind w:firstLineChars="200" w:firstLine="480"/>
              <w:jc w:val="both"/>
              <w:rPr>
                <w:rFonts w:ascii="宋体" w:hAnsi="宋体"/>
                <w:color w:val="000000"/>
              </w:rPr>
            </w:pPr>
            <w:r>
              <w:rPr>
                <w:rFonts w:ascii="宋体" w:hAnsi="宋体" w:hint="eastAsia"/>
                <w:color w:val="000000"/>
              </w:rPr>
              <w:t>③</w:t>
            </w:r>
            <w:r>
              <w:rPr>
                <w:rFonts w:ascii="宋体" w:hAnsi="宋体"/>
                <w:color w:val="000000"/>
              </w:rPr>
              <w:t>采用湿式作业</w:t>
            </w:r>
          </w:p>
          <w:p w14:paraId="76C0A6E4" w14:textId="77777777" w:rsidR="00A04DB8" w:rsidRDefault="009F6331">
            <w:pPr>
              <w:ind w:firstLineChars="200" w:firstLine="480"/>
              <w:jc w:val="both"/>
              <w:rPr>
                <w:color w:val="000000"/>
              </w:rPr>
            </w:pPr>
            <w:r>
              <w:rPr>
                <w:rFonts w:ascii="宋体" w:hAnsi="宋体"/>
                <w:color w:val="000000"/>
              </w:rPr>
              <w:lastRenderedPageBreak/>
              <w:t>对施工</w:t>
            </w:r>
            <w:proofErr w:type="gramStart"/>
            <w:r>
              <w:rPr>
                <w:rFonts w:ascii="宋体" w:hAnsi="宋体"/>
                <w:color w:val="000000"/>
              </w:rPr>
              <w:t>主要产尘工作面</w:t>
            </w:r>
            <w:proofErr w:type="gramEnd"/>
            <w:r>
              <w:rPr>
                <w:rFonts w:ascii="宋体" w:hAnsi="宋体"/>
                <w:color w:val="000000"/>
              </w:rPr>
              <w:t>进行洒水降尘，</w:t>
            </w:r>
            <w:proofErr w:type="gramStart"/>
            <w:r>
              <w:rPr>
                <w:rFonts w:ascii="宋体" w:hAnsi="宋体"/>
                <w:color w:val="000000"/>
              </w:rPr>
              <w:t>按排</w:t>
            </w:r>
            <w:proofErr w:type="gramEnd"/>
            <w:r>
              <w:rPr>
                <w:rFonts w:ascii="宋体" w:hAnsi="宋体"/>
                <w:color w:val="000000"/>
              </w:rPr>
              <w:t>专人对施工场地进出路口</w:t>
            </w:r>
            <w:r>
              <w:rPr>
                <w:color w:val="000000"/>
              </w:rPr>
              <w:t>100m</w:t>
            </w:r>
            <w:r>
              <w:rPr>
                <w:rFonts w:ascii="宋体" w:hAnsi="宋体"/>
                <w:color w:val="000000"/>
              </w:rPr>
              <w:t>范围内的道路进行洒水降尘。视天气情况而定，一般每天洒水</w:t>
            </w:r>
            <w:r>
              <w:rPr>
                <w:color w:val="000000"/>
              </w:rPr>
              <w:t>2</w:t>
            </w:r>
            <w:r>
              <w:rPr>
                <w:rFonts w:ascii="宋体" w:hAnsi="宋体"/>
                <w:color w:val="000000"/>
              </w:rPr>
              <w:t>～</w:t>
            </w:r>
            <w:r>
              <w:rPr>
                <w:color w:val="000000"/>
              </w:rPr>
              <w:t>3</w:t>
            </w:r>
            <w:r>
              <w:rPr>
                <w:rFonts w:ascii="宋体" w:hAnsi="宋体"/>
                <w:color w:val="000000"/>
              </w:rPr>
              <w:t>次；若遇大风或干燥天气可适当增加洒水次数。遇到四级或四级以上大风天气，应停止土方作业，同时作业处覆以防尘网；</w:t>
            </w:r>
          </w:p>
          <w:p w14:paraId="57CF700A" w14:textId="77777777" w:rsidR="00A04DB8" w:rsidRDefault="009F6331">
            <w:pPr>
              <w:ind w:firstLineChars="200" w:firstLine="480"/>
              <w:jc w:val="both"/>
              <w:rPr>
                <w:color w:val="000000"/>
              </w:rPr>
            </w:pPr>
            <w:r>
              <w:rPr>
                <w:rFonts w:ascii="宋体" w:hAnsi="宋体" w:hint="eastAsia"/>
                <w:color w:val="000000"/>
              </w:rPr>
              <w:t>④</w:t>
            </w:r>
            <w:r>
              <w:rPr>
                <w:rFonts w:ascii="宋体" w:hAnsi="宋体"/>
                <w:color w:val="000000"/>
              </w:rPr>
              <w:t>实行硬地坪施工</w:t>
            </w:r>
          </w:p>
          <w:p w14:paraId="4C0A092C" w14:textId="77777777" w:rsidR="00A04DB8" w:rsidRDefault="009F6331">
            <w:pPr>
              <w:ind w:firstLineChars="200" w:firstLine="480"/>
              <w:jc w:val="both"/>
              <w:rPr>
                <w:color w:val="000000"/>
              </w:rPr>
            </w:pPr>
            <w:r>
              <w:rPr>
                <w:rFonts w:ascii="宋体" w:hAnsi="宋体"/>
                <w:color w:val="000000"/>
              </w:rPr>
              <w:t>建筑工地的场内道路，采用桩基础的工地要进行硬化处理，实行硬地坪施工。工地出入口必须设置车辆冲洗、排水设施，安排专人对</w:t>
            </w:r>
            <w:proofErr w:type="gramStart"/>
            <w:r>
              <w:rPr>
                <w:rFonts w:ascii="宋体" w:hAnsi="宋体"/>
                <w:color w:val="000000"/>
              </w:rPr>
              <w:t>施工场</w:t>
            </w:r>
            <w:proofErr w:type="gramEnd"/>
            <w:r>
              <w:rPr>
                <w:rFonts w:ascii="宋体" w:hAnsi="宋体"/>
                <w:color w:val="000000"/>
              </w:rPr>
              <w:t>进出路口</w:t>
            </w:r>
            <w:r>
              <w:rPr>
                <w:color w:val="000000"/>
              </w:rPr>
              <w:t>100</w:t>
            </w:r>
            <w:r>
              <w:rPr>
                <w:rFonts w:ascii="宋体" w:hAnsi="宋体"/>
                <w:color w:val="000000"/>
              </w:rPr>
              <w:t>范围内的道路进行清扫。</w:t>
            </w:r>
          </w:p>
          <w:p w14:paraId="380EB926" w14:textId="77777777" w:rsidR="00A04DB8" w:rsidRDefault="009F6331">
            <w:pPr>
              <w:ind w:firstLineChars="200" w:firstLine="480"/>
              <w:jc w:val="both"/>
              <w:rPr>
                <w:color w:val="000000"/>
              </w:rPr>
            </w:pPr>
            <w:r>
              <w:rPr>
                <w:rFonts w:ascii="宋体" w:hAnsi="宋体" w:hint="eastAsia"/>
                <w:color w:val="000000"/>
              </w:rPr>
              <w:t>⑤</w:t>
            </w:r>
            <w:r>
              <w:rPr>
                <w:rFonts w:ascii="宋体" w:hAnsi="宋体"/>
                <w:color w:val="000000"/>
              </w:rPr>
              <w:t>加强施工现场运输车辆管理</w:t>
            </w:r>
          </w:p>
          <w:p w14:paraId="27E1AA51" w14:textId="77777777" w:rsidR="00A04DB8" w:rsidRDefault="009F6331">
            <w:pPr>
              <w:ind w:firstLineChars="200" w:firstLine="480"/>
              <w:jc w:val="both"/>
              <w:rPr>
                <w:color w:val="000000"/>
              </w:rPr>
            </w:pPr>
            <w:r>
              <w:rPr>
                <w:rFonts w:ascii="宋体" w:hAnsi="宋体"/>
                <w:color w:val="000000"/>
              </w:rPr>
              <w:t>加强密闭运渣车辆管理，防止施工工地进出车辆的带泥和冒装撒漏，严禁运输车辆沿路撒漏和污染道路，确保密闭运输效果。驶入建筑工地的运输车辆必须车身整洁，装卸车厢完好，装卸货物堆码整齐，不得污染道路；驶出建筑工地的运输车辆必须冲洗干净，严禁带泥土上路，严禁超载，必须有遮盖和防护措施，防止建筑材料、垃圾和尘土飞洒落和流溢。</w:t>
            </w:r>
          </w:p>
          <w:p w14:paraId="174FB228" w14:textId="77777777" w:rsidR="00A04DB8" w:rsidRDefault="009F6331">
            <w:pPr>
              <w:ind w:firstLineChars="200" w:firstLine="480"/>
              <w:jc w:val="both"/>
              <w:rPr>
                <w:color w:val="000000"/>
              </w:rPr>
            </w:pPr>
            <w:r>
              <w:rPr>
                <w:rFonts w:ascii="宋体" w:hAnsi="宋体" w:hint="eastAsia"/>
                <w:color w:val="000000"/>
              </w:rPr>
              <w:t>⑥</w:t>
            </w:r>
            <w:r>
              <w:rPr>
                <w:rFonts w:ascii="宋体" w:hAnsi="宋体"/>
                <w:color w:val="000000"/>
              </w:rPr>
              <w:t>规定制度、定期监控，制定控制扬尘污染方案，对施工工地和道路的扬尘污染进行监控，定期公布监控结果。</w:t>
            </w:r>
          </w:p>
          <w:p w14:paraId="67725C01" w14:textId="77777777" w:rsidR="00A04DB8" w:rsidRDefault="009F6331">
            <w:pPr>
              <w:pStyle w:val="20"/>
              <w:widowControl w:val="0"/>
              <w:ind w:firstLine="482"/>
              <w:jc w:val="both"/>
              <w:rPr>
                <w:b/>
                <w:bCs/>
              </w:rPr>
            </w:pPr>
            <w:r>
              <w:rPr>
                <w:b/>
                <w:bCs/>
              </w:rPr>
              <w:t>2</w:t>
            </w:r>
            <w:r>
              <w:rPr>
                <w:rFonts w:ascii="宋体" w:hAnsi="宋体"/>
                <w:b/>
                <w:bCs/>
              </w:rPr>
              <w:t>、水环境影响分析及防治措施</w:t>
            </w:r>
          </w:p>
          <w:p w14:paraId="29408A66" w14:textId="77777777" w:rsidR="00A04DB8" w:rsidRDefault="009F6331">
            <w:pPr>
              <w:ind w:firstLineChars="200" w:firstLine="480"/>
              <w:jc w:val="both"/>
              <w:rPr>
                <w:color w:val="000000"/>
              </w:rPr>
            </w:pPr>
            <w:r>
              <w:rPr>
                <w:rFonts w:ascii="宋体" w:hAnsi="宋体"/>
                <w:color w:val="000000"/>
              </w:rPr>
              <w:t>（</w:t>
            </w:r>
            <w:r>
              <w:rPr>
                <w:color w:val="000000"/>
              </w:rPr>
              <w:t>1</w:t>
            </w:r>
            <w:r>
              <w:rPr>
                <w:rFonts w:ascii="宋体" w:hAnsi="宋体"/>
                <w:color w:val="000000"/>
              </w:rPr>
              <w:t>）施工废水环境影响分析</w:t>
            </w:r>
          </w:p>
          <w:p w14:paraId="2C0A4472" w14:textId="77777777" w:rsidR="00A04DB8" w:rsidRDefault="009F6331">
            <w:pPr>
              <w:ind w:firstLineChars="200" w:firstLine="480"/>
              <w:jc w:val="both"/>
              <w:rPr>
                <w:color w:val="000000"/>
              </w:rPr>
            </w:pPr>
            <w:r>
              <w:rPr>
                <w:rFonts w:ascii="宋体" w:hAnsi="宋体"/>
                <w:color w:val="000000"/>
              </w:rPr>
              <w:t>施工期间产生的混凝土养护废水，拟设简易沉淀池，经沉淀处理后全部回用，不会对周边环境造成影响；动力、运输设备的冲洗设固定场地，冲洗废水主要污染物为</w:t>
            </w:r>
            <w:r>
              <w:rPr>
                <w:color w:val="000000"/>
              </w:rPr>
              <w:t>SS</w:t>
            </w:r>
            <w:r>
              <w:rPr>
                <w:rFonts w:ascii="宋体" w:hAnsi="宋体"/>
                <w:color w:val="000000"/>
              </w:rPr>
              <w:t>和石油类，经隔油</w:t>
            </w:r>
            <w:r>
              <w:rPr>
                <w:color w:val="000000"/>
              </w:rPr>
              <w:t>-</w:t>
            </w:r>
            <w:r>
              <w:rPr>
                <w:rFonts w:ascii="宋体" w:hAnsi="宋体"/>
                <w:color w:val="000000"/>
              </w:rPr>
              <w:t>沉淀池处理后回用于场地防尘及冲洗用水，不外排，对环境影响小。施工人员按</w:t>
            </w:r>
            <w:r>
              <w:rPr>
                <w:color w:val="000000"/>
              </w:rPr>
              <w:t>50</w:t>
            </w:r>
            <w:r>
              <w:rPr>
                <w:rFonts w:ascii="宋体" w:hAnsi="宋体"/>
                <w:color w:val="000000"/>
              </w:rPr>
              <w:t>人计，施工期产生的污水水质参照同类型项目指标，施工人员每天生活用水以</w:t>
            </w:r>
            <w:r>
              <w:rPr>
                <w:color w:val="000000"/>
              </w:rPr>
              <w:t>100L/</w:t>
            </w:r>
            <w:r>
              <w:rPr>
                <w:rFonts w:ascii="宋体" w:hAnsi="宋体"/>
                <w:color w:val="000000"/>
              </w:rPr>
              <w:t>人计，其污水排放系数取</w:t>
            </w:r>
            <w:r>
              <w:rPr>
                <w:color w:val="000000"/>
              </w:rPr>
              <w:t>0.8</w:t>
            </w:r>
            <w:r>
              <w:rPr>
                <w:rFonts w:ascii="宋体" w:hAnsi="宋体"/>
                <w:color w:val="000000"/>
              </w:rPr>
              <w:t>，则项目施工期日排放污水量</w:t>
            </w:r>
            <w:r>
              <w:rPr>
                <w:color w:val="000000"/>
              </w:rPr>
              <w:t>4m</w:t>
            </w:r>
            <w:r>
              <w:rPr>
                <w:color w:val="000000"/>
                <w:vertAlign w:val="superscript"/>
              </w:rPr>
              <w:t>3</w:t>
            </w:r>
            <w:r>
              <w:rPr>
                <w:color w:val="000000"/>
              </w:rPr>
              <w:t>/d</w:t>
            </w:r>
            <w:r>
              <w:rPr>
                <w:rFonts w:ascii="宋体" w:hAnsi="宋体"/>
                <w:color w:val="000000"/>
              </w:rPr>
              <w:t>。施工人员生活污水采取化粪池处理达标后用于周边农田肥田，对地表水环境影响小。</w:t>
            </w:r>
          </w:p>
          <w:p w14:paraId="20F097A4" w14:textId="77777777" w:rsidR="00A04DB8" w:rsidRDefault="009F6331">
            <w:pPr>
              <w:ind w:firstLineChars="200" w:firstLine="480"/>
              <w:jc w:val="both"/>
              <w:rPr>
                <w:color w:val="000000"/>
              </w:rPr>
            </w:pPr>
            <w:r>
              <w:rPr>
                <w:rFonts w:ascii="宋体" w:hAnsi="宋体"/>
                <w:color w:val="000000"/>
              </w:rPr>
              <w:t>（</w:t>
            </w:r>
            <w:r>
              <w:rPr>
                <w:color w:val="000000"/>
              </w:rPr>
              <w:t>2</w:t>
            </w:r>
            <w:r>
              <w:rPr>
                <w:rFonts w:ascii="宋体" w:hAnsi="宋体"/>
                <w:color w:val="000000"/>
              </w:rPr>
              <w:t>）防治措施</w:t>
            </w:r>
          </w:p>
          <w:p w14:paraId="48F63A55" w14:textId="77777777" w:rsidR="00A04DB8" w:rsidRDefault="009F6331">
            <w:pPr>
              <w:ind w:firstLineChars="200" w:firstLine="480"/>
              <w:jc w:val="both"/>
              <w:rPr>
                <w:color w:val="000000"/>
              </w:rPr>
            </w:pPr>
            <w:r>
              <w:rPr>
                <w:rFonts w:ascii="宋体" w:hAnsi="宋体" w:hint="eastAsia"/>
                <w:color w:val="000000"/>
              </w:rPr>
              <w:t>①</w:t>
            </w:r>
            <w:r>
              <w:rPr>
                <w:rFonts w:ascii="宋体" w:hAnsi="宋体"/>
                <w:color w:val="000000"/>
              </w:rPr>
              <w:t>施工场地四周设排水沟，设置固定的车辆冲洗场所，施工燃油机械维护和冲洗的含油污水经隔油、沉淀，用于场地防尘及冲洗用水，不外排。同时加强施工机械管理，防止油的跑、冒、漏、滴。</w:t>
            </w:r>
          </w:p>
          <w:p w14:paraId="29289ADC" w14:textId="77777777" w:rsidR="00A04DB8" w:rsidRDefault="009F6331">
            <w:pPr>
              <w:ind w:firstLineChars="200" w:firstLine="480"/>
              <w:jc w:val="both"/>
              <w:rPr>
                <w:color w:val="000000"/>
              </w:rPr>
            </w:pPr>
            <w:r>
              <w:rPr>
                <w:rFonts w:ascii="宋体" w:hAnsi="宋体" w:hint="eastAsia"/>
                <w:color w:val="000000"/>
              </w:rPr>
              <w:lastRenderedPageBreak/>
              <w:t>②</w:t>
            </w:r>
            <w:r>
              <w:rPr>
                <w:rFonts w:ascii="宋体" w:hAnsi="宋体"/>
                <w:color w:val="000000"/>
              </w:rPr>
              <w:t>工程完工后尽快完善厂区绿化和固化地面，尽量减少雨水对裸露地表的冲刷，减小水土流失对地表水的影响。</w:t>
            </w:r>
          </w:p>
          <w:p w14:paraId="15C9A472" w14:textId="77777777" w:rsidR="00A04DB8" w:rsidRDefault="009F6331">
            <w:pPr>
              <w:ind w:firstLineChars="200" w:firstLine="480"/>
              <w:jc w:val="both"/>
              <w:rPr>
                <w:color w:val="000000"/>
              </w:rPr>
            </w:pPr>
            <w:r>
              <w:rPr>
                <w:rFonts w:ascii="宋体" w:hAnsi="宋体" w:hint="eastAsia"/>
                <w:color w:val="000000"/>
              </w:rPr>
              <w:t>③</w:t>
            </w:r>
            <w:r>
              <w:rPr>
                <w:rFonts w:ascii="宋体" w:hAnsi="宋体"/>
                <w:color w:val="000000"/>
              </w:rPr>
              <w:t>实行</w:t>
            </w:r>
            <w:proofErr w:type="gramStart"/>
            <w:r>
              <w:rPr>
                <w:rFonts w:ascii="宋体" w:hAnsi="宋体"/>
                <w:color w:val="000000"/>
              </w:rPr>
              <w:t>一</w:t>
            </w:r>
            <w:proofErr w:type="gramEnd"/>
            <w:r>
              <w:rPr>
                <w:rFonts w:ascii="宋体" w:hAnsi="宋体"/>
                <w:color w:val="000000"/>
              </w:rPr>
              <w:t>水多用、循环利用、节约用水的原则、对施工废水应分类收集，按其不同的性质，做相应的处理后循环利用或排放。</w:t>
            </w:r>
          </w:p>
          <w:p w14:paraId="73B65791" w14:textId="77777777" w:rsidR="00A04DB8" w:rsidRDefault="009F6331">
            <w:pPr>
              <w:pStyle w:val="20"/>
              <w:widowControl w:val="0"/>
              <w:ind w:firstLine="482"/>
              <w:jc w:val="both"/>
              <w:rPr>
                <w:b/>
                <w:bCs/>
              </w:rPr>
            </w:pPr>
            <w:r>
              <w:rPr>
                <w:b/>
                <w:bCs/>
              </w:rPr>
              <w:t>3</w:t>
            </w:r>
            <w:r>
              <w:rPr>
                <w:rFonts w:ascii="宋体" w:hAnsi="宋体"/>
                <w:b/>
                <w:bCs/>
              </w:rPr>
              <w:t>、声环境影响分析及防治措施</w:t>
            </w:r>
          </w:p>
          <w:p w14:paraId="354A51AF" w14:textId="77777777" w:rsidR="00A04DB8" w:rsidRDefault="009F6331">
            <w:pPr>
              <w:ind w:firstLineChars="200" w:firstLine="480"/>
              <w:jc w:val="both"/>
              <w:rPr>
                <w:color w:val="000000"/>
              </w:rPr>
            </w:pPr>
            <w:r>
              <w:rPr>
                <w:rFonts w:ascii="宋体" w:hAnsi="宋体"/>
                <w:color w:val="000000"/>
              </w:rPr>
              <w:t>（</w:t>
            </w:r>
            <w:r>
              <w:rPr>
                <w:color w:val="000000"/>
              </w:rPr>
              <w:t>1</w:t>
            </w:r>
            <w:r>
              <w:rPr>
                <w:rFonts w:ascii="宋体" w:hAnsi="宋体"/>
                <w:color w:val="000000"/>
              </w:rPr>
              <w:t>）声环境影响分析</w:t>
            </w:r>
          </w:p>
          <w:p w14:paraId="7F2C71B9" w14:textId="77777777" w:rsidR="00A04DB8" w:rsidRDefault="009F6331">
            <w:pPr>
              <w:ind w:firstLineChars="200" w:firstLine="480"/>
              <w:jc w:val="both"/>
              <w:rPr>
                <w:color w:val="000000"/>
              </w:rPr>
            </w:pPr>
            <w:r>
              <w:rPr>
                <w:rFonts w:ascii="宋体" w:hAnsi="宋体"/>
                <w:color w:val="000000"/>
              </w:rPr>
              <w:t>在施工过程中，由于各种施工机械设备的运转和各类车辆的运行，将不可避免地产生噪声污染。施工中使用的挖掘机、推土机、混凝土搅拌机、运输车辆等都是噪声的产生源。施工期高噪声设备的噪声值见表</w:t>
            </w:r>
            <w:r>
              <w:rPr>
                <w:color w:val="000000"/>
              </w:rPr>
              <w:t>7-1</w:t>
            </w:r>
            <w:r>
              <w:rPr>
                <w:rFonts w:ascii="宋体" w:hAnsi="宋体"/>
                <w:color w:val="000000"/>
              </w:rPr>
              <w:t>。</w:t>
            </w:r>
          </w:p>
          <w:p w14:paraId="6713CD87" w14:textId="77777777" w:rsidR="00A04DB8" w:rsidRDefault="009F6331">
            <w:pPr>
              <w:pStyle w:val="11"/>
            </w:pPr>
            <w:r>
              <w:t>表</w:t>
            </w:r>
            <w:r>
              <w:t>7-1</w:t>
            </w:r>
            <w:r>
              <w:t>各种施工机械设备的噪声源强单位：</w:t>
            </w:r>
            <w:r>
              <w:t>dB(A)</w:t>
            </w:r>
          </w:p>
          <w:tbl>
            <w:tblPr>
              <w:tblW w:w="0" w:type="auto"/>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998"/>
              <w:gridCol w:w="1620"/>
              <w:gridCol w:w="3773"/>
              <w:gridCol w:w="2749"/>
            </w:tblGrid>
            <w:tr w:rsidR="00A04DB8" w14:paraId="1C7F16D8" w14:textId="77777777">
              <w:trPr>
                <w:jc w:val="center"/>
              </w:trPr>
              <w:tc>
                <w:tcPr>
                  <w:tcW w:w="998" w:type="dxa"/>
                  <w:tcBorders>
                    <w:top w:val="single" w:sz="12" w:space="0" w:color="auto"/>
                    <w:left w:val="nil"/>
                    <w:bottom w:val="single" w:sz="6" w:space="0" w:color="auto"/>
                    <w:right w:val="single" w:sz="6" w:space="0" w:color="auto"/>
                  </w:tcBorders>
                  <w:vAlign w:val="center"/>
                </w:tcPr>
                <w:p w14:paraId="7DC08FAD" w14:textId="77777777" w:rsidR="00A04DB8" w:rsidRDefault="009F6331">
                  <w:pPr>
                    <w:pStyle w:val="15"/>
                    <w:rPr>
                      <w:b/>
                    </w:rPr>
                  </w:pPr>
                  <w:r>
                    <w:rPr>
                      <w:b/>
                    </w:rPr>
                    <w:t>序号</w:t>
                  </w:r>
                </w:p>
              </w:tc>
              <w:tc>
                <w:tcPr>
                  <w:tcW w:w="1620" w:type="dxa"/>
                  <w:tcBorders>
                    <w:top w:val="single" w:sz="12" w:space="0" w:color="auto"/>
                    <w:left w:val="single" w:sz="6" w:space="0" w:color="auto"/>
                    <w:bottom w:val="single" w:sz="6" w:space="0" w:color="auto"/>
                    <w:right w:val="single" w:sz="6" w:space="0" w:color="auto"/>
                  </w:tcBorders>
                  <w:vAlign w:val="center"/>
                </w:tcPr>
                <w:p w14:paraId="5F54E5AB" w14:textId="77777777" w:rsidR="00A04DB8" w:rsidRDefault="009F6331">
                  <w:pPr>
                    <w:pStyle w:val="15"/>
                    <w:rPr>
                      <w:b/>
                    </w:rPr>
                  </w:pPr>
                  <w:r>
                    <w:rPr>
                      <w:b/>
                    </w:rPr>
                    <w:t>主要噪声源</w:t>
                  </w:r>
                </w:p>
              </w:tc>
              <w:tc>
                <w:tcPr>
                  <w:tcW w:w="3773" w:type="dxa"/>
                  <w:tcBorders>
                    <w:top w:val="single" w:sz="12" w:space="0" w:color="auto"/>
                    <w:left w:val="single" w:sz="6" w:space="0" w:color="auto"/>
                    <w:bottom w:val="single" w:sz="6" w:space="0" w:color="auto"/>
                    <w:right w:val="single" w:sz="6" w:space="0" w:color="auto"/>
                  </w:tcBorders>
                  <w:vAlign w:val="center"/>
                </w:tcPr>
                <w:p w14:paraId="56FBBAD8" w14:textId="77777777" w:rsidR="00A04DB8" w:rsidRDefault="009F6331">
                  <w:pPr>
                    <w:pStyle w:val="15"/>
                    <w:rPr>
                      <w:b/>
                    </w:rPr>
                  </w:pPr>
                  <w:r>
                    <w:rPr>
                      <w:b/>
                    </w:rPr>
                    <w:t>测点距施工机械设备的噪声源强</w:t>
                  </w:r>
                  <w:r>
                    <w:rPr>
                      <w:b/>
                    </w:rPr>
                    <w:t>(m)</w:t>
                  </w:r>
                </w:p>
              </w:tc>
              <w:tc>
                <w:tcPr>
                  <w:tcW w:w="2749" w:type="dxa"/>
                  <w:tcBorders>
                    <w:top w:val="single" w:sz="12" w:space="0" w:color="auto"/>
                    <w:left w:val="single" w:sz="6" w:space="0" w:color="auto"/>
                    <w:bottom w:val="single" w:sz="6" w:space="0" w:color="auto"/>
                    <w:right w:val="nil"/>
                  </w:tcBorders>
                  <w:vAlign w:val="center"/>
                </w:tcPr>
                <w:p w14:paraId="123BD5A0" w14:textId="77777777" w:rsidR="00A04DB8" w:rsidRDefault="009F6331">
                  <w:pPr>
                    <w:pStyle w:val="15"/>
                    <w:rPr>
                      <w:b/>
                    </w:rPr>
                  </w:pPr>
                  <w:r>
                    <w:rPr>
                      <w:b/>
                    </w:rPr>
                    <w:t>等效连续</w:t>
                  </w:r>
                  <w:r>
                    <w:rPr>
                      <w:b/>
                    </w:rPr>
                    <w:t>A</w:t>
                  </w:r>
                  <w:r>
                    <w:rPr>
                      <w:b/>
                    </w:rPr>
                    <w:t>声级</w:t>
                  </w:r>
                  <w:r>
                    <w:rPr>
                      <w:b/>
                    </w:rPr>
                    <w:t>dB(A)</w:t>
                  </w:r>
                </w:p>
              </w:tc>
            </w:tr>
            <w:tr w:rsidR="00A04DB8" w14:paraId="30525149" w14:textId="77777777">
              <w:trPr>
                <w:jc w:val="center"/>
              </w:trPr>
              <w:tc>
                <w:tcPr>
                  <w:tcW w:w="998" w:type="dxa"/>
                  <w:tcBorders>
                    <w:top w:val="single" w:sz="6" w:space="0" w:color="auto"/>
                    <w:left w:val="nil"/>
                    <w:bottom w:val="single" w:sz="6" w:space="0" w:color="auto"/>
                    <w:right w:val="single" w:sz="6" w:space="0" w:color="auto"/>
                  </w:tcBorders>
                  <w:vAlign w:val="center"/>
                </w:tcPr>
                <w:p w14:paraId="529C2D64" w14:textId="77777777" w:rsidR="00A04DB8" w:rsidRDefault="009F6331">
                  <w:pPr>
                    <w:pStyle w:val="15"/>
                  </w:pPr>
                  <w:r>
                    <w:t>1</w:t>
                  </w:r>
                </w:p>
              </w:tc>
              <w:tc>
                <w:tcPr>
                  <w:tcW w:w="1620" w:type="dxa"/>
                  <w:tcBorders>
                    <w:top w:val="single" w:sz="6" w:space="0" w:color="auto"/>
                    <w:left w:val="single" w:sz="6" w:space="0" w:color="auto"/>
                    <w:bottom w:val="single" w:sz="6" w:space="0" w:color="auto"/>
                    <w:right w:val="single" w:sz="6" w:space="0" w:color="auto"/>
                  </w:tcBorders>
                  <w:vAlign w:val="center"/>
                </w:tcPr>
                <w:p w14:paraId="4C8635C3" w14:textId="77777777" w:rsidR="00A04DB8" w:rsidRDefault="009F6331">
                  <w:pPr>
                    <w:pStyle w:val="15"/>
                  </w:pPr>
                  <w:r>
                    <w:t>挖掘机</w:t>
                  </w:r>
                </w:p>
              </w:tc>
              <w:tc>
                <w:tcPr>
                  <w:tcW w:w="3773" w:type="dxa"/>
                  <w:tcBorders>
                    <w:top w:val="single" w:sz="6" w:space="0" w:color="auto"/>
                    <w:left w:val="single" w:sz="6" w:space="0" w:color="auto"/>
                    <w:bottom w:val="single" w:sz="6" w:space="0" w:color="auto"/>
                    <w:right w:val="single" w:sz="6" w:space="0" w:color="auto"/>
                  </w:tcBorders>
                  <w:vAlign w:val="center"/>
                </w:tcPr>
                <w:p w14:paraId="53C94AE9" w14:textId="77777777" w:rsidR="00A04DB8" w:rsidRDefault="009F6331">
                  <w:pPr>
                    <w:pStyle w:val="15"/>
                  </w:pPr>
                  <w:r>
                    <w:t>10</w:t>
                  </w:r>
                </w:p>
              </w:tc>
              <w:tc>
                <w:tcPr>
                  <w:tcW w:w="2749" w:type="dxa"/>
                  <w:tcBorders>
                    <w:top w:val="single" w:sz="6" w:space="0" w:color="auto"/>
                    <w:left w:val="single" w:sz="6" w:space="0" w:color="auto"/>
                    <w:bottom w:val="single" w:sz="6" w:space="0" w:color="auto"/>
                    <w:right w:val="nil"/>
                  </w:tcBorders>
                  <w:vAlign w:val="center"/>
                </w:tcPr>
                <w:p w14:paraId="6C4BBB03" w14:textId="77777777" w:rsidR="00A04DB8" w:rsidRDefault="009F6331">
                  <w:pPr>
                    <w:pStyle w:val="15"/>
                  </w:pPr>
                  <w:r>
                    <w:t>82</w:t>
                  </w:r>
                </w:p>
              </w:tc>
            </w:tr>
            <w:tr w:rsidR="00A04DB8" w14:paraId="411CB4AD" w14:textId="77777777">
              <w:trPr>
                <w:jc w:val="center"/>
              </w:trPr>
              <w:tc>
                <w:tcPr>
                  <w:tcW w:w="998" w:type="dxa"/>
                  <w:tcBorders>
                    <w:top w:val="single" w:sz="6" w:space="0" w:color="auto"/>
                    <w:left w:val="nil"/>
                    <w:bottom w:val="single" w:sz="6" w:space="0" w:color="auto"/>
                    <w:right w:val="single" w:sz="6" w:space="0" w:color="auto"/>
                  </w:tcBorders>
                  <w:vAlign w:val="center"/>
                </w:tcPr>
                <w:p w14:paraId="61052646" w14:textId="77777777" w:rsidR="00A04DB8" w:rsidRDefault="009F6331">
                  <w:pPr>
                    <w:pStyle w:val="15"/>
                  </w:pPr>
                  <w:r>
                    <w:t>2</w:t>
                  </w:r>
                </w:p>
              </w:tc>
              <w:tc>
                <w:tcPr>
                  <w:tcW w:w="1620" w:type="dxa"/>
                  <w:tcBorders>
                    <w:top w:val="single" w:sz="6" w:space="0" w:color="auto"/>
                    <w:left w:val="single" w:sz="6" w:space="0" w:color="auto"/>
                    <w:bottom w:val="single" w:sz="6" w:space="0" w:color="auto"/>
                    <w:right w:val="single" w:sz="6" w:space="0" w:color="auto"/>
                  </w:tcBorders>
                  <w:vAlign w:val="center"/>
                </w:tcPr>
                <w:p w14:paraId="1D9A3395" w14:textId="77777777" w:rsidR="00A04DB8" w:rsidRDefault="009F6331">
                  <w:pPr>
                    <w:pStyle w:val="15"/>
                  </w:pPr>
                  <w:r>
                    <w:t>推土机</w:t>
                  </w:r>
                </w:p>
              </w:tc>
              <w:tc>
                <w:tcPr>
                  <w:tcW w:w="3773" w:type="dxa"/>
                  <w:tcBorders>
                    <w:top w:val="single" w:sz="6" w:space="0" w:color="auto"/>
                    <w:left w:val="single" w:sz="6" w:space="0" w:color="auto"/>
                    <w:bottom w:val="single" w:sz="6" w:space="0" w:color="auto"/>
                    <w:right w:val="single" w:sz="6" w:space="0" w:color="auto"/>
                  </w:tcBorders>
                  <w:vAlign w:val="center"/>
                </w:tcPr>
                <w:p w14:paraId="3FB9A10A" w14:textId="77777777" w:rsidR="00A04DB8" w:rsidRDefault="009F6331">
                  <w:pPr>
                    <w:pStyle w:val="15"/>
                  </w:pPr>
                  <w:r>
                    <w:t>10</w:t>
                  </w:r>
                </w:p>
              </w:tc>
              <w:tc>
                <w:tcPr>
                  <w:tcW w:w="2749" w:type="dxa"/>
                  <w:tcBorders>
                    <w:top w:val="single" w:sz="6" w:space="0" w:color="auto"/>
                    <w:left w:val="single" w:sz="6" w:space="0" w:color="auto"/>
                    <w:bottom w:val="single" w:sz="6" w:space="0" w:color="auto"/>
                    <w:right w:val="nil"/>
                  </w:tcBorders>
                  <w:vAlign w:val="center"/>
                </w:tcPr>
                <w:p w14:paraId="4F63C22A" w14:textId="77777777" w:rsidR="00A04DB8" w:rsidRDefault="009F6331">
                  <w:pPr>
                    <w:pStyle w:val="15"/>
                  </w:pPr>
                  <w:r>
                    <w:t>76</w:t>
                  </w:r>
                </w:p>
              </w:tc>
            </w:tr>
            <w:tr w:rsidR="00A04DB8" w14:paraId="18BAE048" w14:textId="77777777">
              <w:trPr>
                <w:jc w:val="center"/>
              </w:trPr>
              <w:tc>
                <w:tcPr>
                  <w:tcW w:w="998" w:type="dxa"/>
                  <w:tcBorders>
                    <w:top w:val="single" w:sz="6" w:space="0" w:color="auto"/>
                    <w:left w:val="nil"/>
                    <w:bottom w:val="single" w:sz="6" w:space="0" w:color="auto"/>
                    <w:right w:val="single" w:sz="6" w:space="0" w:color="auto"/>
                  </w:tcBorders>
                  <w:vAlign w:val="center"/>
                </w:tcPr>
                <w:p w14:paraId="054C2E83" w14:textId="77777777" w:rsidR="00A04DB8" w:rsidRDefault="009F6331">
                  <w:pPr>
                    <w:pStyle w:val="15"/>
                  </w:pPr>
                  <w:r>
                    <w:t>3</w:t>
                  </w:r>
                </w:p>
              </w:tc>
              <w:tc>
                <w:tcPr>
                  <w:tcW w:w="1620" w:type="dxa"/>
                  <w:tcBorders>
                    <w:top w:val="single" w:sz="6" w:space="0" w:color="auto"/>
                    <w:left w:val="single" w:sz="6" w:space="0" w:color="auto"/>
                    <w:bottom w:val="single" w:sz="6" w:space="0" w:color="auto"/>
                    <w:right w:val="single" w:sz="6" w:space="0" w:color="auto"/>
                  </w:tcBorders>
                  <w:vAlign w:val="center"/>
                </w:tcPr>
                <w:p w14:paraId="56A10D03" w14:textId="77777777" w:rsidR="00A04DB8" w:rsidRDefault="009F6331">
                  <w:pPr>
                    <w:pStyle w:val="15"/>
                  </w:pPr>
                  <w:r>
                    <w:t>搅拌机</w:t>
                  </w:r>
                </w:p>
              </w:tc>
              <w:tc>
                <w:tcPr>
                  <w:tcW w:w="3773" w:type="dxa"/>
                  <w:tcBorders>
                    <w:top w:val="single" w:sz="6" w:space="0" w:color="auto"/>
                    <w:left w:val="single" w:sz="6" w:space="0" w:color="auto"/>
                    <w:bottom w:val="single" w:sz="6" w:space="0" w:color="auto"/>
                    <w:right w:val="single" w:sz="6" w:space="0" w:color="auto"/>
                  </w:tcBorders>
                  <w:vAlign w:val="center"/>
                </w:tcPr>
                <w:p w14:paraId="7B7D197B" w14:textId="77777777" w:rsidR="00A04DB8" w:rsidRDefault="009F6331">
                  <w:pPr>
                    <w:pStyle w:val="15"/>
                  </w:pPr>
                  <w:r>
                    <w:t>10</w:t>
                  </w:r>
                </w:p>
              </w:tc>
              <w:tc>
                <w:tcPr>
                  <w:tcW w:w="2749" w:type="dxa"/>
                  <w:tcBorders>
                    <w:top w:val="single" w:sz="6" w:space="0" w:color="auto"/>
                    <w:left w:val="single" w:sz="6" w:space="0" w:color="auto"/>
                    <w:bottom w:val="single" w:sz="6" w:space="0" w:color="auto"/>
                    <w:right w:val="nil"/>
                  </w:tcBorders>
                  <w:vAlign w:val="center"/>
                </w:tcPr>
                <w:p w14:paraId="09478B62" w14:textId="77777777" w:rsidR="00A04DB8" w:rsidRDefault="009F6331">
                  <w:pPr>
                    <w:pStyle w:val="15"/>
                  </w:pPr>
                  <w:r>
                    <w:t>84</w:t>
                  </w:r>
                </w:p>
              </w:tc>
            </w:tr>
            <w:tr w:rsidR="00A04DB8" w14:paraId="7467ABC3" w14:textId="77777777">
              <w:trPr>
                <w:jc w:val="center"/>
              </w:trPr>
              <w:tc>
                <w:tcPr>
                  <w:tcW w:w="998" w:type="dxa"/>
                  <w:tcBorders>
                    <w:top w:val="single" w:sz="6" w:space="0" w:color="auto"/>
                    <w:left w:val="nil"/>
                    <w:bottom w:val="single" w:sz="6" w:space="0" w:color="auto"/>
                    <w:right w:val="single" w:sz="6" w:space="0" w:color="auto"/>
                  </w:tcBorders>
                  <w:vAlign w:val="center"/>
                </w:tcPr>
                <w:p w14:paraId="543AEE0A" w14:textId="77777777" w:rsidR="00A04DB8" w:rsidRDefault="009F6331">
                  <w:pPr>
                    <w:pStyle w:val="15"/>
                  </w:pPr>
                  <w:r>
                    <w:t>4</w:t>
                  </w:r>
                </w:p>
              </w:tc>
              <w:tc>
                <w:tcPr>
                  <w:tcW w:w="1620" w:type="dxa"/>
                  <w:tcBorders>
                    <w:top w:val="single" w:sz="6" w:space="0" w:color="auto"/>
                    <w:left w:val="single" w:sz="6" w:space="0" w:color="auto"/>
                    <w:bottom w:val="single" w:sz="6" w:space="0" w:color="auto"/>
                    <w:right w:val="single" w:sz="6" w:space="0" w:color="auto"/>
                  </w:tcBorders>
                  <w:vAlign w:val="center"/>
                </w:tcPr>
                <w:p w14:paraId="73CAE533" w14:textId="77777777" w:rsidR="00A04DB8" w:rsidRDefault="009F6331">
                  <w:pPr>
                    <w:pStyle w:val="15"/>
                  </w:pPr>
                  <w:proofErr w:type="gramStart"/>
                  <w:r>
                    <w:t>夯土机</w:t>
                  </w:r>
                  <w:proofErr w:type="gramEnd"/>
                </w:p>
              </w:tc>
              <w:tc>
                <w:tcPr>
                  <w:tcW w:w="3773" w:type="dxa"/>
                  <w:tcBorders>
                    <w:top w:val="single" w:sz="6" w:space="0" w:color="auto"/>
                    <w:left w:val="single" w:sz="6" w:space="0" w:color="auto"/>
                    <w:bottom w:val="single" w:sz="6" w:space="0" w:color="auto"/>
                    <w:right w:val="single" w:sz="6" w:space="0" w:color="auto"/>
                  </w:tcBorders>
                  <w:vAlign w:val="center"/>
                </w:tcPr>
                <w:p w14:paraId="49C7C120" w14:textId="77777777" w:rsidR="00A04DB8" w:rsidRDefault="009F6331">
                  <w:pPr>
                    <w:pStyle w:val="15"/>
                  </w:pPr>
                  <w:r>
                    <w:t>10</w:t>
                  </w:r>
                </w:p>
              </w:tc>
              <w:tc>
                <w:tcPr>
                  <w:tcW w:w="2749" w:type="dxa"/>
                  <w:tcBorders>
                    <w:top w:val="single" w:sz="6" w:space="0" w:color="auto"/>
                    <w:left w:val="single" w:sz="6" w:space="0" w:color="auto"/>
                    <w:bottom w:val="single" w:sz="6" w:space="0" w:color="auto"/>
                    <w:right w:val="nil"/>
                  </w:tcBorders>
                  <w:vAlign w:val="center"/>
                </w:tcPr>
                <w:p w14:paraId="0F48BC2C" w14:textId="77777777" w:rsidR="00A04DB8" w:rsidRDefault="009F6331">
                  <w:pPr>
                    <w:pStyle w:val="15"/>
                  </w:pPr>
                  <w:r>
                    <w:t>83</w:t>
                  </w:r>
                </w:p>
              </w:tc>
            </w:tr>
            <w:tr w:rsidR="00A04DB8" w14:paraId="443EF918" w14:textId="77777777">
              <w:trPr>
                <w:jc w:val="center"/>
              </w:trPr>
              <w:tc>
                <w:tcPr>
                  <w:tcW w:w="998" w:type="dxa"/>
                  <w:tcBorders>
                    <w:top w:val="single" w:sz="6" w:space="0" w:color="auto"/>
                    <w:left w:val="nil"/>
                    <w:bottom w:val="single" w:sz="6" w:space="0" w:color="auto"/>
                    <w:right w:val="single" w:sz="6" w:space="0" w:color="auto"/>
                  </w:tcBorders>
                  <w:vAlign w:val="center"/>
                </w:tcPr>
                <w:p w14:paraId="4835587E" w14:textId="77777777" w:rsidR="00A04DB8" w:rsidRDefault="009F6331">
                  <w:pPr>
                    <w:pStyle w:val="15"/>
                  </w:pPr>
                  <w:r>
                    <w:t>5</w:t>
                  </w:r>
                </w:p>
              </w:tc>
              <w:tc>
                <w:tcPr>
                  <w:tcW w:w="1620" w:type="dxa"/>
                  <w:tcBorders>
                    <w:top w:val="single" w:sz="6" w:space="0" w:color="auto"/>
                    <w:left w:val="single" w:sz="6" w:space="0" w:color="auto"/>
                    <w:bottom w:val="single" w:sz="6" w:space="0" w:color="auto"/>
                    <w:right w:val="single" w:sz="6" w:space="0" w:color="auto"/>
                  </w:tcBorders>
                  <w:vAlign w:val="center"/>
                </w:tcPr>
                <w:p w14:paraId="4190AEF8" w14:textId="77777777" w:rsidR="00A04DB8" w:rsidRDefault="009F6331">
                  <w:pPr>
                    <w:pStyle w:val="15"/>
                  </w:pPr>
                  <w:r>
                    <w:t>起重机</w:t>
                  </w:r>
                </w:p>
              </w:tc>
              <w:tc>
                <w:tcPr>
                  <w:tcW w:w="3773" w:type="dxa"/>
                  <w:tcBorders>
                    <w:top w:val="single" w:sz="6" w:space="0" w:color="auto"/>
                    <w:left w:val="single" w:sz="6" w:space="0" w:color="auto"/>
                    <w:bottom w:val="single" w:sz="6" w:space="0" w:color="auto"/>
                    <w:right w:val="single" w:sz="6" w:space="0" w:color="auto"/>
                  </w:tcBorders>
                  <w:vAlign w:val="center"/>
                </w:tcPr>
                <w:p w14:paraId="669527B9" w14:textId="77777777" w:rsidR="00A04DB8" w:rsidRDefault="009F6331">
                  <w:pPr>
                    <w:pStyle w:val="15"/>
                  </w:pPr>
                  <w:r>
                    <w:t>10</w:t>
                  </w:r>
                </w:p>
              </w:tc>
              <w:tc>
                <w:tcPr>
                  <w:tcW w:w="2749" w:type="dxa"/>
                  <w:tcBorders>
                    <w:top w:val="single" w:sz="6" w:space="0" w:color="auto"/>
                    <w:left w:val="single" w:sz="6" w:space="0" w:color="auto"/>
                    <w:bottom w:val="single" w:sz="6" w:space="0" w:color="auto"/>
                    <w:right w:val="nil"/>
                  </w:tcBorders>
                  <w:vAlign w:val="center"/>
                </w:tcPr>
                <w:p w14:paraId="0321D6ED" w14:textId="77777777" w:rsidR="00A04DB8" w:rsidRDefault="009F6331">
                  <w:pPr>
                    <w:pStyle w:val="15"/>
                  </w:pPr>
                  <w:r>
                    <w:t>82</w:t>
                  </w:r>
                </w:p>
              </w:tc>
            </w:tr>
            <w:tr w:rsidR="00A04DB8" w14:paraId="4431B8F2" w14:textId="77777777">
              <w:trPr>
                <w:jc w:val="center"/>
              </w:trPr>
              <w:tc>
                <w:tcPr>
                  <w:tcW w:w="998" w:type="dxa"/>
                  <w:tcBorders>
                    <w:top w:val="single" w:sz="6" w:space="0" w:color="auto"/>
                    <w:left w:val="nil"/>
                    <w:bottom w:val="single" w:sz="6" w:space="0" w:color="auto"/>
                    <w:right w:val="single" w:sz="6" w:space="0" w:color="auto"/>
                  </w:tcBorders>
                  <w:vAlign w:val="center"/>
                </w:tcPr>
                <w:p w14:paraId="3EE6F400" w14:textId="77777777" w:rsidR="00A04DB8" w:rsidRDefault="009F6331">
                  <w:pPr>
                    <w:pStyle w:val="15"/>
                  </w:pPr>
                  <w:r>
                    <w:t>6</w:t>
                  </w:r>
                </w:p>
              </w:tc>
              <w:tc>
                <w:tcPr>
                  <w:tcW w:w="1620" w:type="dxa"/>
                  <w:tcBorders>
                    <w:top w:val="single" w:sz="6" w:space="0" w:color="auto"/>
                    <w:left w:val="single" w:sz="6" w:space="0" w:color="auto"/>
                    <w:bottom w:val="single" w:sz="6" w:space="0" w:color="auto"/>
                    <w:right w:val="single" w:sz="6" w:space="0" w:color="auto"/>
                  </w:tcBorders>
                  <w:vAlign w:val="center"/>
                </w:tcPr>
                <w:p w14:paraId="3D2B6C28" w14:textId="77777777" w:rsidR="00A04DB8" w:rsidRDefault="009F6331">
                  <w:pPr>
                    <w:pStyle w:val="15"/>
                  </w:pPr>
                  <w:r>
                    <w:t>卡车</w:t>
                  </w:r>
                </w:p>
              </w:tc>
              <w:tc>
                <w:tcPr>
                  <w:tcW w:w="3773" w:type="dxa"/>
                  <w:tcBorders>
                    <w:top w:val="single" w:sz="6" w:space="0" w:color="auto"/>
                    <w:left w:val="single" w:sz="6" w:space="0" w:color="auto"/>
                    <w:bottom w:val="single" w:sz="6" w:space="0" w:color="auto"/>
                    <w:right w:val="single" w:sz="6" w:space="0" w:color="auto"/>
                  </w:tcBorders>
                  <w:vAlign w:val="center"/>
                </w:tcPr>
                <w:p w14:paraId="45E1114C" w14:textId="77777777" w:rsidR="00A04DB8" w:rsidRDefault="009F6331">
                  <w:pPr>
                    <w:pStyle w:val="15"/>
                  </w:pPr>
                  <w:r>
                    <w:t>10</w:t>
                  </w:r>
                </w:p>
              </w:tc>
              <w:tc>
                <w:tcPr>
                  <w:tcW w:w="2749" w:type="dxa"/>
                  <w:tcBorders>
                    <w:top w:val="single" w:sz="6" w:space="0" w:color="auto"/>
                    <w:left w:val="single" w:sz="6" w:space="0" w:color="auto"/>
                    <w:bottom w:val="single" w:sz="6" w:space="0" w:color="auto"/>
                    <w:right w:val="nil"/>
                  </w:tcBorders>
                  <w:vAlign w:val="center"/>
                </w:tcPr>
                <w:p w14:paraId="6661777C" w14:textId="77777777" w:rsidR="00A04DB8" w:rsidRDefault="009F6331">
                  <w:pPr>
                    <w:pStyle w:val="15"/>
                  </w:pPr>
                  <w:r>
                    <w:t>85</w:t>
                  </w:r>
                </w:p>
              </w:tc>
            </w:tr>
            <w:tr w:rsidR="00A04DB8" w14:paraId="6BAD7859" w14:textId="77777777">
              <w:trPr>
                <w:jc w:val="center"/>
              </w:trPr>
              <w:tc>
                <w:tcPr>
                  <w:tcW w:w="998" w:type="dxa"/>
                  <w:tcBorders>
                    <w:top w:val="single" w:sz="6" w:space="0" w:color="auto"/>
                    <w:left w:val="nil"/>
                    <w:bottom w:val="single" w:sz="12" w:space="0" w:color="auto"/>
                    <w:right w:val="single" w:sz="6" w:space="0" w:color="auto"/>
                  </w:tcBorders>
                  <w:vAlign w:val="center"/>
                </w:tcPr>
                <w:p w14:paraId="42910124" w14:textId="77777777" w:rsidR="00A04DB8" w:rsidRDefault="009F6331">
                  <w:pPr>
                    <w:pStyle w:val="15"/>
                  </w:pPr>
                  <w:r>
                    <w:t>7</w:t>
                  </w:r>
                </w:p>
              </w:tc>
              <w:tc>
                <w:tcPr>
                  <w:tcW w:w="1620" w:type="dxa"/>
                  <w:tcBorders>
                    <w:top w:val="single" w:sz="6" w:space="0" w:color="auto"/>
                    <w:left w:val="single" w:sz="6" w:space="0" w:color="auto"/>
                    <w:bottom w:val="single" w:sz="12" w:space="0" w:color="auto"/>
                    <w:right w:val="single" w:sz="6" w:space="0" w:color="auto"/>
                  </w:tcBorders>
                  <w:vAlign w:val="center"/>
                </w:tcPr>
                <w:p w14:paraId="4FE5AB20" w14:textId="77777777" w:rsidR="00A04DB8" w:rsidRDefault="009F6331">
                  <w:pPr>
                    <w:pStyle w:val="15"/>
                  </w:pPr>
                  <w:r>
                    <w:t>电锯</w:t>
                  </w:r>
                </w:p>
              </w:tc>
              <w:tc>
                <w:tcPr>
                  <w:tcW w:w="3773" w:type="dxa"/>
                  <w:tcBorders>
                    <w:top w:val="single" w:sz="6" w:space="0" w:color="auto"/>
                    <w:left w:val="single" w:sz="6" w:space="0" w:color="auto"/>
                    <w:bottom w:val="single" w:sz="12" w:space="0" w:color="auto"/>
                    <w:right w:val="single" w:sz="6" w:space="0" w:color="auto"/>
                  </w:tcBorders>
                  <w:vAlign w:val="center"/>
                </w:tcPr>
                <w:p w14:paraId="38E2DDCA" w14:textId="77777777" w:rsidR="00A04DB8" w:rsidRDefault="009F6331">
                  <w:pPr>
                    <w:pStyle w:val="15"/>
                  </w:pPr>
                  <w:r>
                    <w:t>10</w:t>
                  </w:r>
                </w:p>
              </w:tc>
              <w:tc>
                <w:tcPr>
                  <w:tcW w:w="2749" w:type="dxa"/>
                  <w:tcBorders>
                    <w:top w:val="single" w:sz="6" w:space="0" w:color="auto"/>
                    <w:left w:val="single" w:sz="6" w:space="0" w:color="auto"/>
                    <w:bottom w:val="single" w:sz="12" w:space="0" w:color="auto"/>
                    <w:right w:val="nil"/>
                  </w:tcBorders>
                  <w:vAlign w:val="center"/>
                </w:tcPr>
                <w:p w14:paraId="72636F30" w14:textId="77777777" w:rsidR="00A04DB8" w:rsidRDefault="009F6331">
                  <w:pPr>
                    <w:pStyle w:val="15"/>
                  </w:pPr>
                  <w:r>
                    <w:t>84</w:t>
                  </w:r>
                </w:p>
              </w:tc>
            </w:tr>
          </w:tbl>
          <w:p w14:paraId="78EEEE88" w14:textId="77777777" w:rsidR="00A04DB8" w:rsidRDefault="009F6331">
            <w:pPr>
              <w:ind w:firstLineChars="200" w:firstLine="480"/>
              <w:jc w:val="both"/>
              <w:rPr>
                <w:color w:val="000000"/>
              </w:rPr>
            </w:pPr>
            <w:r>
              <w:rPr>
                <w:rFonts w:ascii="宋体" w:hAnsi="宋体"/>
                <w:color w:val="000000"/>
              </w:rPr>
              <w:t>本项目施工噪声源可近似作为点声源处理，属于低频噪声，根据点声源噪声衰减模式，可估算其施工期间离噪声源不同距离处的噪声值，预测模式如下：</w:t>
            </w:r>
          </w:p>
          <w:p w14:paraId="0141CF85" w14:textId="77777777" w:rsidR="00A04DB8" w:rsidRDefault="009F6331">
            <w:pPr>
              <w:jc w:val="center"/>
              <w:rPr>
                <w:color w:val="000000"/>
              </w:rPr>
            </w:pPr>
            <w:r>
              <w:rPr>
                <w:color w:val="000000"/>
              </w:rPr>
              <w:t xml:space="preserve"> </w:t>
            </w:r>
          </w:p>
          <w:p w14:paraId="54C2DB63" w14:textId="77777777" w:rsidR="00A04DB8" w:rsidRDefault="009F6331">
            <w:pPr>
              <w:ind w:firstLineChars="200" w:firstLine="480"/>
              <w:rPr>
                <w:color w:val="000000"/>
              </w:rPr>
            </w:pPr>
            <w:r>
              <w:rPr>
                <w:rFonts w:ascii="宋体" w:hAnsi="宋体"/>
                <w:color w:val="000000"/>
              </w:rPr>
              <w:t>式中：</w:t>
            </w:r>
            <w:r>
              <w:rPr>
                <w:color w:val="000000"/>
              </w:rPr>
              <w:t>L</w:t>
            </w:r>
            <w:r>
              <w:rPr>
                <w:color w:val="000000"/>
                <w:vertAlign w:val="subscript"/>
              </w:rPr>
              <w:t>2</w:t>
            </w:r>
            <w:r>
              <w:rPr>
                <w:color w:val="000000"/>
              </w:rPr>
              <w:t>—</w:t>
            </w:r>
            <w:r>
              <w:rPr>
                <w:rFonts w:ascii="宋体" w:hAnsi="宋体"/>
                <w:color w:val="000000"/>
              </w:rPr>
              <w:t>声点源在预测点产生的声压级；</w:t>
            </w:r>
          </w:p>
          <w:p w14:paraId="5267360A" w14:textId="77777777" w:rsidR="00A04DB8" w:rsidRDefault="009F6331">
            <w:pPr>
              <w:ind w:firstLineChars="200" w:firstLine="480"/>
              <w:rPr>
                <w:color w:val="000000"/>
              </w:rPr>
            </w:pPr>
            <w:r>
              <w:rPr>
                <w:color w:val="000000"/>
              </w:rPr>
              <w:t xml:space="preserve">      L</w:t>
            </w:r>
            <w:r>
              <w:rPr>
                <w:color w:val="000000"/>
                <w:vertAlign w:val="subscript"/>
              </w:rPr>
              <w:t>1</w:t>
            </w:r>
            <w:r>
              <w:rPr>
                <w:color w:val="000000"/>
              </w:rPr>
              <w:t>—</w:t>
            </w:r>
            <w:r>
              <w:rPr>
                <w:rFonts w:ascii="宋体" w:hAnsi="宋体"/>
                <w:color w:val="000000"/>
              </w:rPr>
              <w:t>声电源在参考点产生的声压级；</w:t>
            </w:r>
          </w:p>
          <w:p w14:paraId="5C90F11A" w14:textId="77777777" w:rsidR="00A04DB8" w:rsidRDefault="009F6331">
            <w:pPr>
              <w:ind w:firstLineChars="200" w:firstLine="480"/>
              <w:rPr>
                <w:color w:val="000000"/>
              </w:rPr>
            </w:pPr>
            <w:r>
              <w:rPr>
                <w:color w:val="000000"/>
              </w:rPr>
              <w:t xml:space="preserve">      r</w:t>
            </w:r>
            <w:r>
              <w:rPr>
                <w:color w:val="000000"/>
                <w:vertAlign w:val="subscript"/>
              </w:rPr>
              <w:t>2</w:t>
            </w:r>
            <w:proofErr w:type="gramStart"/>
            <w:r>
              <w:rPr>
                <w:color w:val="000000"/>
              </w:rPr>
              <w:t>—</w:t>
            </w:r>
            <w:r>
              <w:rPr>
                <w:rFonts w:ascii="宋体" w:hAnsi="宋体"/>
                <w:color w:val="000000"/>
              </w:rPr>
              <w:t>预测点</w:t>
            </w:r>
            <w:proofErr w:type="gramEnd"/>
            <w:r>
              <w:rPr>
                <w:rFonts w:ascii="宋体" w:hAnsi="宋体"/>
                <w:color w:val="000000"/>
              </w:rPr>
              <w:t>距声源的距离；</w:t>
            </w:r>
          </w:p>
          <w:p w14:paraId="3F7E599F" w14:textId="77777777" w:rsidR="00A04DB8" w:rsidRDefault="009F6331">
            <w:pPr>
              <w:ind w:firstLineChars="200" w:firstLine="480"/>
              <w:rPr>
                <w:color w:val="000000"/>
              </w:rPr>
            </w:pPr>
            <w:r>
              <w:rPr>
                <w:color w:val="000000"/>
              </w:rPr>
              <w:t xml:space="preserve">      r</w:t>
            </w:r>
            <w:r>
              <w:rPr>
                <w:color w:val="000000"/>
                <w:vertAlign w:val="subscript"/>
              </w:rPr>
              <w:t>1</w:t>
            </w:r>
            <w:r>
              <w:rPr>
                <w:color w:val="000000"/>
              </w:rPr>
              <w:t>—</w:t>
            </w:r>
            <w:r>
              <w:rPr>
                <w:rFonts w:ascii="宋体" w:hAnsi="宋体"/>
                <w:color w:val="000000"/>
              </w:rPr>
              <w:t>参考点距声源的距离；</w:t>
            </w:r>
          </w:p>
          <w:p w14:paraId="6D41072B" w14:textId="77777777" w:rsidR="00A04DB8" w:rsidRDefault="009F6331">
            <w:pPr>
              <w:ind w:firstLineChars="200" w:firstLine="480"/>
              <w:jc w:val="both"/>
              <w:rPr>
                <w:color w:val="000000"/>
              </w:rPr>
            </w:pPr>
            <w:r>
              <w:rPr>
                <w:rFonts w:ascii="宋体" w:hAnsi="宋体" w:hint="eastAsia"/>
                <w:color w:val="000000"/>
              </w:rPr>
              <w:t>△</w:t>
            </w:r>
            <w:r>
              <w:rPr>
                <w:color w:val="000000"/>
              </w:rPr>
              <w:t>L</w:t>
            </w:r>
            <w:proofErr w:type="gramStart"/>
            <w:r>
              <w:rPr>
                <w:color w:val="000000"/>
              </w:rPr>
              <w:t>—</w:t>
            </w:r>
            <w:r>
              <w:rPr>
                <w:rFonts w:ascii="宋体" w:hAnsi="宋体"/>
                <w:color w:val="000000"/>
              </w:rPr>
              <w:t>各种</w:t>
            </w:r>
            <w:proofErr w:type="gramEnd"/>
            <w:r>
              <w:rPr>
                <w:rFonts w:ascii="宋体" w:hAnsi="宋体"/>
                <w:color w:val="000000"/>
              </w:rPr>
              <w:t>因素引起的衰减量</w:t>
            </w:r>
            <w:r>
              <w:rPr>
                <w:color w:val="000000"/>
              </w:rPr>
              <w:t>(</w:t>
            </w:r>
            <w:proofErr w:type="gramStart"/>
            <w:r>
              <w:rPr>
                <w:rFonts w:ascii="宋体" w:hAnsi="宋体"/>
                <w:color w:val="000000"/>
              </w:rPr>
              <w:t>包括声</w:t>
            </w:r>
            <w:proofErr w:type="gramEnd"/>
            <w:r>
              <w:rPr>
                <w:rFonts w:ascii="宋体" w:hAnsi="宋体"/>
                <w:color w:val="000000"/>
              </w:rPr>
              <w:t>屏障、空气吸收引起的衰减量</w:t>
            </w:r>
            <w:r>
              <w:rPr>
                <w:color w:val="000000"/>
              </w:rPr>
              <w:t>)</w:t>
            </w:r>
          </w:p>
          <w:p w14:paraId="72BCF7BA" w14:textId="77777777" w:rsidR="00A04DB8" w:rsidRDefault="009F6331">
            <w:pPr>
              <w:ind w:firstLineChars="200" w:firstLine="480"/>
              <w:jc w:val="both"/>
              <w:rPr>
                <w:rFonts w:ascii="宋体" w:hAnsi="宋体"/>
                <w:color w:val="000000"/>
              </w:rPr>
            </w:pPr>
            <w:r>
              <w:rPr>
                <w:rFonts w:ascii="宋体" w:hAnsi="宋体"/>
                <w:color w:val="000000"/>
              </w:rPr>
              <w:t>在不考虑各种衰减影响情况下，利用模式可模拟计算得到各种施工机械在不同距离处的噪声影响值，具体结果详见表</w:t>
            </w:r>
            <w:r>
              <w:rPr>
                <w:color w:val="000000"/>
              </w:rPr>
              <w:t>7-2</w:t>
            </w:r>
            <w:r>
              <w:rPr>
                <w:rFonts w:ascii="宋体" w:hAnsi="宋体"/>
                <w:color w:val="000000"/>
              </w:rPr>
              <w:t>。</w:t>
            </w:r>
          </w:p>
          <w:p w14:paraId="56788531" w14:textId="77777777" w:rsidR="00A04DB8" w:rsidRDefault="00A04DB8">
            <w:pPr>
              <w:ind w:firstLineChars="200" w:firstLine="480"/>
              <w:jc w:val="both"/>
              <w:rPr>
                <w:rFonts w:ascii="宋体" w:hAnsi="宋体"/>
                <w:color w:val="000000"/>
              </w:rPr>
            </w:pPr>
          </w:p>
          <w:p w14:paraId="689A94EC" w14:textId="77777777" w:rsidR="00A04DB8" w:rsidRDefault="00A04DB8">
            <w:pPr>
              <w:ind w:firstLineChars="200" w:firstLine="480"/>
              <w:jc w:val="both"/>
              <w:rPr>
                <w:color w:val="000000"/>
              </w:rPr>
            </w:pPr>
          </w:p>
          <w:p w14:paraId="192A5A48" w14:textId="77777777" w:rsidR="00A04DB8" w:rsidRDefault="00A04DB8">
            <w:pPr>
              <w:jc w:val="both"/>
              <w:rPr>
                <w:color w:val="000000"/>
              </w:rPr>
            </w:pPr>
          </w:p>
          <w:p w14:paraId="08D638A1" w14:textId="77777777" w:rsidR="00A04DB8" w:rsidRDefault="009F6331">
            <w:pPr>
              <w:pStyle w:val="11"/>
            </w:pPr>
            <w:r>
              <w:lastRenderedPageBreak/>
              <w:t>表</w:t>
            </w:r>
            <w:r>
              <w:t>7-2</w:t>
            </w:r>
            <w:r>
              <w:t>各种施工机械在不同距离处的噪声预测值单位：</w:t>
            </w:r>
            <w:r>
              <w:t>dB(A)</w:t>
            </w:r>
          </w:p>
          <w:tbl>
            <w:tblPr>
              <w:tblW w:w="0" w:type="auto"/>
              <w:jc w:val="center"/>
              <w:tblLayout w:type="fixed"/>
              <w:tblLook w:val="04A0" w:firstRow="1" w:lastRow="0" w:firstColumn="1" w:lastColumn="0" w:noHBand="0" w:noVBand="1"/>
            </w:tblPr>
            <w:tblGrid>
              <w:gridCol w:w="3246"/>
              <w:gridCol w:w="736"/>
              <w:gridCol w:w="737"/>
              <w:gridCol w:w="736"/>
              <w:gridCol w:w="737"/>
              <w:gridCol w:w="737"/>
              <w:gridCol w:w="736"/>
              <w:gridCol w:w="739"/>
              <w:gridCol w:w="736"/>
            </w:tblGrid>
            <w:tr w:rsidR="00A04DB8" w14:paraId="32E634CE" w14:textId="77777777">
              <w:trPr>
                <w:trHeight w:val="751"/>
                <w:jc w:val="center"/>
              </w:trPr>
              <w:tc>
                <w:tcPr>
                  <w:tcW w:w="3246" w:type="dxa"/>
                  <w:tcBorders>
                    <w:top w:val="single" w:sz="12" w:space="0" w:color="auto"/>
                    <w:left w:val="nil"/>
                    <w:bottom w:val="single" w:sz="4" w:space="0" w:color="auto"/>
                    <w:right w:val="single" w:sz="8" w:space="0" w:color="auto"/>
                  </w:tcBorders>
                  <w:vAlign w:val="center"/>
                </w:tcPr>
                <w:p w14:paraId="1D471C02" w14:textId="5176AB42" w:rsidR="00A04DB8" w:rsidRDefault="00D339B3">
                  <w:pPr>
                    <w:pStyle w:val="15"/>
                    <w:rPr>
                      <w:b/>
                    </w:rPr>
                  </w:pPr>
                  <w:r>
                    <w:rPr>
                      <w:b/>
                      <w:noProof/>
                    </w:rPr>
                    <mc:AlternateContent>
                      <mc:Choice Requires="wps">
                        <w:drawing>
                          <wp:anchor distT="0" distB="0" distL="114300" distR="114300" simplePos="0" relativeHeight="251657216" behindDoc="0" locked="0" layoutInCell="1" allowOverlap="1" wp14:anchorId="4C0A2FF3" wp14:editId="7D30BAAE">
                            <wp:simplePos x="0" y="0"/>
                            <wp:positionH relativeFrom="column">
                              <wp:posOffset>-44450</wp:posOffset>
                            </wp:positionH>
                            <wp:positionV relativeFrom="paragraph">
                              <wp:posOffset>-635</wp:posOffset>
                            </wp:positionV>
                            <wp:extent cx="2037715" cy="463550"/>
                            <wp:effectExtent l="12065" t="15240" r="7620" b="6985"/>
                            <wp:wrapNone/>
                            <wp:docPr id="1"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7715" cy="46355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368EC2" id="AutoShape 82" o:spid="_x0000_s1026" type="#_x0000_t32" style="position:absolute;left:0;text-align:left;margin-left:-3.5pt;margin-top:-.05pt;width:160.45pt;height:3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" strokeweight="1pt">
                            <v:stroke dashstyle="dash"/>
                          </v:shape>
                        </w:pict>
                      </mc:Fallback>
                    </mc:AlternateContent>
                  </w:r>
                  <w:r w:rsidR="009F6331">
                    <w:rPr>
                      <w:rFonts w:hint="eastAsia"/>
                      <w:b/>
                    </w:rPr>
                    <w:t xml:space="preserve">            </w:t>
                  </w:r>
                  <w:r w:rsidR="009F6331">
                    <w:rPr>
                      <w:b/>
                    </w:rPr>
                    <w:t>距离（</w:t>
                  </w:r>
                  <w:r w:rsidR="009F6331">
                    <w:rPr>
                      <w:b/>
                    </w:rPr>
                    <w:t>m</w:t>
                  </w:r>
                  <w:r w:rsidR="009F6331">
                    <w:rPr>
                      <w:b/>
                    </w:rPr>
                    <w:t>）</w:t>
                  </w:r>
                </w:p>
                <w:p w14:paraId="1500543D" w14:textId="77777777" w:rsidR="00A04DB8" w:rsidRDefault="009F6331">
                  <w:pPr>
                    <w:pStyle w:val="15"/>
                    <w:jc w:val="left"/>
                    <w:rPr>
                      <w:b/>
                    </w:rPr>
                  </w:pPr>
                  <w:r>
                    <w:rPr>
                      <w:b/>
                    </w:rPr>
                    <w:t>噪声源</w:t>
                  </w:r>
                </w:p>
              </w:tc>
              <w:tc>
                <w:tcPr>
                  <w:tcW w:w="736" w:type="dxa"/>
                  <w:tcBorders>
                    <w:top w:val="single" w:sz="12" w:space="0" w:color="auto"/>
                    <w:left w:val="nil"/>
                    <w:bottom w:val="single" w:sz="8" w:space="0" w:color="auto"/>
                    <w:right w:val="single" w:sz="8" w:space="0" w:color="auto"/>
                  </w:tcBorders>
                  <w:vAlign w:val="center"/>
                </w:tcPr>
                <w:p w14:paraId="48AC62C1" w14:textId="77777777" w:rsidR="00A04DB8" w:rsidRDefault="009F6331">
                  <w:pPr>
                    <w:pStyle w:val="15"/>
                    <w:rPr>
                      <w:b/>
                    </w:rPr>
                  </w:pPr>
                  <w:r>
                    <w:rPr>
                      <w:b/>
                    </w:rPr>
                    <w:t>10</w:t>
                  </w:r>
                </w:p>
              </w:tc>
              <w:tc>
                <w:tcPr>
                  <w:tcW w:w="737" w:type="dxa"/>
                  <w:tcBorders>
                    <w:top w:val="single" w:sz="12" w:space="0" w:color="auto"/>
                    <w:left w:val="nil"/>
                    <w:bottom w:val="single" w:sz="8" w:space="0" w:color="auto"/>
                    <w:right w:val="single" w:sz="8" w:space="0" w:color="auto"/>
                  </w:tcBorders>
                  <w:vAlign w:val="center"/>
                </w:tcPr>
                <w:p w14:paraId="1855619A" w14:textId="77777777" w:rsidR="00A04DB8" w:rsidRDefault="009F6331">
                  <w:pPr>
                    <w:pStyle w:val="15"/>
                    <w:rPr>
                      <w:b/>
                    </w:rPr>
                  </w:pPr>
                  <w:r>
                    <w:rPr>
                      <w:b/>
                    </w:rPr>
                    <w:t>25</w:t>
                  </w:r>
                </w:p>
              </w:tc>
              <w:tc>
                <w:tcPr>
                  <w:tcW w:w="736" w:type="dxa"/>
                  <w:tcBorders>
                    <w:top w:val="single" w:sz="12" w:space="0" w:color="auto"/>
                    <w:left w:val="nil"/>
                    <w:bottom w:val="single" w:sz="8" w:space="0" w:color="auto"/>
                    <w:right w:val="single" w:sz="8" w:space="0" w:color="auto"/>
                  </w:tcBorders>
                  <w:vAlign w:val="center"/>
                </w:tcPr>
                <w:p w14:paraId="1E8E2278" w14:textId="77777777" w:rsidR="00A04DB8" w:rsidRDefault="009F6331">
                  <w:pPr>
                    <w:pStyle w:val="15"/>
                    <w:rPr>
                      <w:b/>
                    </w:rPr>
                  </w:pPr>
                  <w:r>
                    <w:rPr>
                      <w:b/>
                    </w:rPr>
                    <w:t>50</w:t>
                  </w:r>
                </w:p>
              </w:tc>
              <w:tc>
                <w:tcPr>
                  <w:tcW w:w="737" w:type="dxa"/>
                  <w:tcBorders>
                    <w:top w:val="single" w:sz="12" w:space="0" w:color="auto"/>
                    <w:left w:val="nil"/>
                    <w:bottom w:val="single" w:sz="8" w:space="0" w:color="auto"/>
                    <w:right w:val="single" w:sz="8" w:space="0" w:color="auto"/>
                  </w:tcBorders>
                  <w:vAlign w:val="center"/>
                </w:tcPr>
                <w:p w14:paraId="4DCD210C" w14:textId="77777777" w:rsidR="00A04DB8" w:rsidRDefault="009F6331">
                  <w:pPr>
                    <w:pStyle w:val="15"/>
                    <w:rPr>
                      <w:b/>
                    </w:rPr>
                  </w:pPr>
                  <w:r>
                    <w:rPr>
                      <w:b/>
                    </w:rPr>
                    <w:t>100</w:t>
                  </w:r>
                </w:p>
              </w:tc>
              <w:tc>
                <w:tcPr>
                  <w:tcW w:w="737" w:type="dxa"/>
                  <w:tcBorders>
                    <w:top w:val="single" w:sz="12" w:space="0" w:color="auto"/>
                    <w:left w:val="nil"/>
                    <w:bottom w:val="single" w:sz="8" w:space="0" w:color="auto"/>
                    <w:right w:val="single" w:sz="8" w:space="0" w:color="auto"/>
                  </w:tcBorders>
                  <w:vAlign w:val="center"/>
                </w:tcPr>
                <w:p w14:paraId="51799FD3" w14:textId="77777777" w:rsidR="00A04DB8" w:rsidRDefault="009F6331">
                  <w:pPr>
                    <w:pStyle w:val="15"/>
                    <w:rPr>
                      <w:b/>
                    </w:rPr>
                  </w:pPr>
                  <w:r>
                    <w:rPr>
                      <w:b/>
                    </w:rPr>
                    <w:t>180</w:t>
                  </w:r>
                </w:p>
              </w:tc>
              <w:tc>
                <w:tcPr>
                  <w:tcW w:w="736" w:type="dxa"/>
                  <w:tcBorders>
                    <w:top w:val="single" w:sz="12" w:space="0" w:color="auto"/>
                    <w:left w:val="nil"/>
                    <w:bottom w:val="single" w:sz="8" w:space="0" w:color="auto"/>
                    <w:right w:val="single" w:sz="8" w:space="0" w:color="auto"/>
                  </w:tcBorders>
                  <w:vAlign w:val="center"/>
                </w:tcPr>
                <w:p w14:paraId="41F55305" w14:textId="77777777" w:rsidR="00A04DB8" w:rsidRDefault="009F6331">
                  <w:pPr>
                    <w:pStyle w:val="15"/>
                    <w:rPr>
                      <w:b/>
                    </w:rPr>
                  </w:pPr>
                  <w:r>
                    <w:rPr>
                      <w:b/>
                    </w:rPr>
                    <w:t>300</w:t>
                  </w:r>
                </w:p>
              </w:tc>
              <w:tc>
                <w:tcPr>
                  <w:tcW w:w="739" w:type="dxa"/>
                  <w:tcBorders>
                    <w:top w:val="single" w:sz="12" w:space="0" w:color="auto"/>
                    <w:left w:val="nil"/>
                    <w:bottom w:val="single" w:sz="8" w:space="0" w:color="auto"/>
                    <w:right w:val="single" w:sz="8" w:space="0" w:color="auto"/>
                  </w:tcBorders>
                  <w:vAlign w:val="center"/>
                </w:tcPr>
                <w:p w14:paraId="7B7EB9D5" w14:textId="77777777" w:rsidR="00A04DB8" w:rsidRDefault="009F6331">
                  <w:pPr>
                    <w:pStyle w:val="15"/>
                    <w:rPr>
                      <w:b/>
                    </w:rPr>
                  </w:pPr>
                  <w:r>
                    <w:rPr>
                      <w:b/>
                    </w:rPr>
                    <w:t>400</w:t>
                  </w:r>
                </w:p>
              </w:tc>
              <w:tc>
                <w:tcPr>
                  <w:tcW w:w="736" w:type="dxa"/>
                  <w:tcBorders>
                    <w:top w:val="single" w:sz="12" w:space="0" w:color="auto"/>
                    <w:left w:val="nil"/>
                    <w:bottom w:val="single" w:sz="8" w:space="0" w:color="auto"/>
                    <w:right w:val="nil"/>
                  </w:tcBorders>
                  <w:vAlign w:val="center"/>
                </w:tcPr>
                <w:p w14:paraId="47AC2A79" w14:textId="77777777" w:rsidR="00A04DB8" w:rsidRDefault="009F6331">
                  <w:pPr>
                    <w:pStyle w:val="15"/>
                    <w:rPr>
                      <w:b/>
                    </w:rPr>
                  </w:pPr>
                  <w:r>
                    <w:rPr>
                      <w:b/>
                    </w:rPr>
                    <w:t>550</w:t>
                  </w:r>
                </w:p>
              </w:tc>
            </w:tr>
            <w:tr w:rsidR="00A04DB8" w14:paraId="7F5D4D73" w14:textId="77777777">
              <w:trPr>
                <w:jc w:val="center"/>
              </w:trPr>
              <w:tc>
                <w:tcPr>
                  <w:tcW w:w="3246" w:type="dxa"/>
                  <w:tcBorders>
                    <w:top w:val="single" w:sz="4" w:space="0" w:color="auto"/>
                    <w:left w:val="nil"/>
                    <w:bottom w:val="single" w:sz="8" w:space="0" w:color="auto"/>
                    <w:right w:val="single" w:sz="8" w:space="0" w:color="auto"/>
                  </w:tcBorders>
                  <w:vAlign w:val="center"/>
                </w:tcPr>
                <w:p w14:paraId="44849C4D" w14:textId="77777777" w:rsidR="00A04DB8" w:rsidRDefault="009F6331">
                  <w:pPr>
                    <w:pStyle w:val="15"/>
                  </w:pPr>
                  <w:r>
                    <w:t>搅拌机、电锯、卡车、</w:t>
                  </w:r>
                  <w:proofErr w:type="gramStart"/>
                  <w:r>
                    <w:t>夯土机</w:t>
                  </w:r>
                  <w:proofErr w:type="gramEnd"/>
                </w:p>
              </w:tc>
              <w:tc>
                <w:tcPr>
                  <w:tcW w:w="736" w:type="dxa"/>
                  <w:tcBorders>
                    <w:top w:val="nil"/>
                    <w:left w:val="nil"/>
                    <w:bottom w:val="single" w:sz="8" w:space="0" w:color="auto"/>
                    <w:right w:val="single" w:sz="8" w:space="0" w:color="auto"/>
                  </w:tcBorders>
                  <w:vAlign w:val="center"/>
                </w:tcPr>
                <w:p w14:paraId="2E6D0B2B" w14:textId="77777777" w:rsidR="00A04DB8" w:rsidRDefault="009F6331">
                  <w:pPr>
                    <w:pStyle w:val="15"/>
                  </w:pPr>
                  <w:r>
                    <w:t>85</w:t>
                  </w:r>
                </w:p>
              </w:tc>
              <w:tc>
                <w:tcPr>
                  <w:tcW w:w="737" w:type="dxa"/>
                  <w:tcBorders>
                    <w:top w:val="nil"/>
                    <w:left w:val="nil"/>
                    <w:bottom w:val="single" w:sz="8" w:space="0" w:color="auto"/>
                    <w:right w:val="single" w:sz="8" w:space="0" w:color="auto"/>
                  </w:tcBorders>
                  <w:vAlign w:val="center"/>
                </w:tcPr>
                <w:p w14:paraId="28523841" w14:textId="77777777" w:rsidR="00A04DB8" w:rsidRDefault="009F6331">
                  <w:pPr>
                    <w:pStyle w:val="15"/>
                  </w:pPr>
                  <w:r>
                    <w:t>77</w:t>
                  </w:r>
                </w:p>
              </w:tc>
              <w:tc>
                <w:tcPr>
                  <w:tcW w:w="736" w:type="dxa"/>
                  <w:tcBorders>
                    <w:top w:val="nil"/>
                    <w:left w:val="nil"/>
                    <w:bottom w:val="single" w:sz="8" w:space="0" w:color="auto"/>
                    <w:right w:val="single" w:sz="8" w:space="0" w:color="auto"/>
                  </w:tcBorders>
                  <w:vAlign w:val="center"/>
                </w:tcPr>
                <w:p w14:paraId="7544E1F6" w14:textId="77777777" w:rsidR="00A04DB8" w:rsidRDefault="009F6331">
                  <w:pPr>
                    <w:pStyle w:val="15"/>
                  </w:pPr>
                  <w:r>
                    <w:t>71</w:t>
                  </w:r>
                </w:p>
              </w:tc>
              <w:tc>
                <w:tcPr>
                  <w:tcW w:w="737" w:type="dxa"/>
                  <w:tcBorders>
                    <w:top w:val="nil"/>
                    <w:left w:val="nil"/>
                    <w:bottom w:val="single" w:sz="8" w:space="0" w:color="auto"/>
                    <w:right w:val="single" w:sz="8" w:space="0" w:color="auto"/>
                  </w:tcBorders>
                  <w:vAlign w:val="center"/>
                </w:tcPr>
                <w:p w14:paraId="6E9D9E17" w14:textId="77777777" w:rsidR="00A04DB8" w:rsidRDefault="009F6331">
                  <w:pPr>
                    <w:pStyle w:val="15"/>
                  </w:pPr>
                  <w:r>
                    <w:t>65</w:t>
                  </w:r>
                </w:p>
              </w:tc>
              <w:tc>
                <w:tcPr>
                  <w:tcW w:w="737" w:type="dxa"/>
                  <w:tcBorders>
                    <w:top w:val="nil"/>
                    <w:left w:val="nil"/>
                    <w:bottom w:val="single" w:sz="8" w:space="0" w:color="auto"/>
                    <w:right w:val="single" w:sz="8" w:space="0" w:color="auto"/>
                  </w:tcBorders>
                  <w:vAlign w:val="center"/>
                </w:tcPr>
                <w:p w14:paraId="2FC6BEC9" w14:textId="77777777" w:rsidR="00A04DB8" w:rsidRDefault="009F6331">
                  <w:pPr>
                    <w:pStyle w:val="15"/>
                  </w:pPr>
                  <w:r>
                    <w:t>60</w:t>
                  </w:r>
                </w:p>
              </w:tc>
              <w:tc>
                <w:tcPr>
                  <w:tcW w:w="736" w:type="dxa"/>
                  <w:tcBorders>
                    <w:top w:val="nil"/>
                    <w:left w:val="nil"/>
                    <w:bottom w:val="single" w:sz="8" w:space="0" w:color="auto"/>
                    <w:right w:val="single" w:sz="8" w:space="0" w:color="auto"/>
                  </w:tcBorders>
                  <w:vAlign w:val="center"/>
                </w:tcPr>
                <w:p w14:paraId="7691E42E" w14:textId="77777777" w:rsidR="00A04DB8" w:rsidRDefault="009F6331">
                  <w:pPr>
                    <w:pStyle w:val="15"/>
                  </w:pPr>
                  <w:r>
                    <w:t>55</w:t>
                  </w:r>
                </w:p>
              </w:tc>
              <w:tc>
                <w:tcPr>
                  <w:tcW w:w="739" w:type="dxa"/>
                  <w:tcBorders>
                    <w:top w:val="nil"/>
                    <w:left w:val="nil"/>
                    <w:bottom w:val="single" w:sz="8" w:space="0" w:color="auto"/>
                    <w:right w:val="single" w:sz="8" w:space="0" w:color="auto"/>
                  </w:tcBorders>
                  <w:vAlign w:val="center"/>
                </w:tcPr>
                <w:p w14:paraId="55EBBDA2" w14:textId="77777777" w:rsidR="00A04DB8" w:rsidRDefault="009F6331">
                  <w:pPr>
                    <w:pStyle w:val="15"/>
                  </w:pPr>
                  <w:r>
                    <w:t>53</w:t>
                  </w:r>
                </w:p>
              </w:tc>
              <w:tc>
                <w:tcPr>
                  <w:tcW w:w="736" w:type="dxa"/>
                  <w:tcBorders>
                    <w:top w:val="nil"/>
                    <w:left w:val="nil"/>
                    <w:bottom w:val="single" w:sz="8" w:space="0" w:color="auto"/>
                    <w:right w:val="nil"/>
                  </w:tcBorders>
                  <w:vAlign w:val="center"/>
                </w:tcPr>
                <w:p w14:paraId="4FD6D2AE" w14:textId="77777777" w:rsidR="00A04DB8" w:rsidRDefault="009F6331">
                  <w:pPr>
                    <w:pStyle w:val="15"/>
                  </w:pPr>
                  <w:r>
                    <w:t>50</w:t>
                  </w:r>
                </w:p>
              </w:tc>
            </w:tr>
            <w:tr w:rsidR="00A04DB8" w14:paraId="399453B6" w14:textId="77777777">
              <w:trPr>
                <w:jc w:val="center"/>
              </w:trPr>
              <w:tc>
                <w:tcPr>
                  <w:tcW w:w="3246" w:type="dxa"/>
                  <w:tcBorders>
                    <w:top w:val="nil"/>
                    <w:left w:val="nil"/>
                    <w:bottom w:val="single" w:sz="8" w:space="0" w:color="auto"/>
                    <w:right w:val="single" w:sz="8" w:space="0" w:color="auto"/>
                  </w:tcBorders>
                  <w:vAlign w:val="center"/>
                </w:tcPr>
                <w:p w14:paraId="397138BA" w14:textId="77777777" w:rsidR="00A04DB8" w:rsidRDefault="009F6331">
                  <w:pPr>
                    <w:pStyle w:val="15"/>
                  </w:pPr>
                  <w:r>
                    <w:t>起重机、挖掘机</w:t>
                  </w:r>
                </w:p>
              </w:tc>
              <w:tc>
                <w:tcPr>
                  <w:tcW w:w="736" w:type="dxa"/>
                  <w:tcBorders>
                    <w:top w:val="nil"/>
                    <w:left w:val="nil"/>
                    <w:bottom w:val="single" w:sz="8" w:space="0" w:color="auto"/>
                    <w:right w:val="single" w:sz="8" w:space="0" w:color="auto"/>
                  </w:tcBorders>
                  <w:vAlign w:val="center"/>
                </w:tcPr>
                <w:p w14:paraId="479A0C77" w14:textId="77777777" w:rsidR="00A04DB8" w:rsidRDefault="009F6331">
                  <w:pPr>
                    <w:pStyle w:val="15"/>
                  </w:pPr>
                  <w:r>
                    <w:t>84</w:t>
                  </w:r>
                </w:p>
              </w:tc>
              <w:tc>
                <w:tcPr>
                  <w:tcW w:w="737" w:type="dxa"/>
                  <w:tcBorders>
                    <w:top w:val="nil"/>
                    <w:left w:val="nil"/>
                    <w:bottom w:val="single" w:sz="8" w:space="0" w:color="auto"/>
                    <w:right w:val="single" w:sz="8" w:space="0" w:color="auto"/>
                  </w:tcBorders>
                  <w:vAlign w:val="center"/>
                </w:tcPr>
                <w:p w14:paraId="7BDD0359" w14:textId="77777777" w:rsidR="00A04DB8" w:rsidRDefault="009F6331">
                  <w:pPr>
                    <w:pStyle w:val="15"/>
                  </w:pPr>
                  <w:r>
                    <w:t>76</w:t>
                  </w:r>
                </w:p>
              </w:tc>
              <w:tc>
                <w:tcPr>
                  <w:tcW w:w="736" w:type="dxa"/>
                  <w:tcBorders>
                    <w:top w:val="nil"/>
                    <w:left w:val="nil"/>
                    <w:bottom w:val="single" w:sz="8" w:space="0" w:color="auto"/>
                    <w:right w:val="single" w:sz="8" w:space="0" w:color="auto"/>
                  </w:tcBorders>
                  <w:vAlign w:val="center"/>
                </w:tcPr>
                <w:p w14:paraId="68D67088" w14:textId="77777777" w:rsidR="00A04DB8" w:rsidRDefault="009F6331">
                  <w:pPr>
                    <w:pStyle w:val="15"/>
                  </w:pPr>
                  <w:r>
                    <w:t>70</w:t>
                  </w:r>
                </w:p>
              </w:tc>
              <w:tc>
                <w:tcPr>
                  <w:tcW w:w="737" w:type="dxa"/>
                  <w:tcBorders>
                    <w:top w:val="nil"/>
                    <w:left w:val="nil"/>
                    <w:bottom w:val="single" w:sz="8" w:space="0" w:color="auto"/>
                    <w:right w:val="single" w:sz="8" w:space="0" w:color="auto"/>
                  </w:tcBorders>
                  <w:vAlign w:val="center"/>
                </w:tcPr>
                <w:p w14:paraId="05A7ED59" w14:textId="77777777" w:rsidR="00A04DB8" w:rsidRDefault="009F6331">
                  <w:pPr>
                    <w:pStyle w:val="15"/>
                  </w:pPr>
                  <w:r>
                    <w:t>64</w:t>
                  </w:r>
                </w:p>
              </w:tc>
              <w:tc>
                <w:tcPr>
                  <w:tcW w:w="737" w:type="dxa"/>
                  <w:tcBorders>
                    <w:top w:val="nil"/>
                    <w:left w:val="nil"/>
                    <w:bottom w:val="single" w:sz="8" w:space="0" w:color="auto"/>
                    <w:right w:val="single" w:sz="8" w:space="0" w:color="auto"/>
                  </w:tcBorders>
                  <w:vAlign w:val="center"/>
                </w:tcPr>
                <w:p w14:paraId="16491DF1" w14:textId="77777777" w:rsidR="00A04DB8" w:rsidRDefault="009F6331">
                  <w:pPr>
                    <w:pStyle w:val="15"/>
                  </w:pPr>
                  <w:r>
                    <w:t>59</w:t>
                  </w:r>
                </w:p>
              </w:tc>
              <w:tc>
                <w:tcPr>
                  <w:tcW w:w="736" w:type="dxa"/>
                  <w:tcBorders>
                    <w:top w:val="nil"/>
                    <w:left w:val="nil"/>
                    <w:bottom w:val="single" w:sz="8" w:space="0" w:color="auto"/>
                    <w:right w:val="single" w:sz="8" w:space="0" w:color="auto"/>
                  </w:tcBorders>
                  <w:vAlign w:val="center"/>
                </w:tcPr>
                <w:p w14:paraId="0E0E5948" w14:textId="77777777" w:rsidR="00A04DB8" w:rsidRDefault="009F6331">
                  <w:pPr>
                    <w:pStyle w:val="15"/>
                  </w:pPr>
                  <w:r>
                    <w:t>54</w:t>
                  </w:r>
                </w:p>
              </w:tc>
              <w:tc>
                <w:tcPr>
                  <w:tcW w:w="739" w:type="dxa"/>
                  <w:tcBorders>
                    <w:top w:val="nil"/>
                    <w:left w:val="nil"/>
                    <w:bottom w:val="single" w:sz="8" w:space="0" w:color="auto"/>
                    <w:right w:val="single" w:sz="8" w:space="0" w:color="auto"/>
                  </w:tcBorders>
                  <w:vAlign w:val="center"/>
                </w:tcPr>
                <w:p w14:paraId="5783D182" w14:textId="77777777" w:rsidR="00A04DB8" w:rsidRDefault="009F6331">
                  <w:pPr>
                    <w:pStyle w:val="15"/>
                  </w:pPr>
                  <w:r>
                    <w:t>52</w:t>
                  </w:r>
                </w:p>
              </w:tc>
              <w:tc>
                <w:tcPr>
                  <w:tcW w:w="736" w:type="dxa"/>
                  <w:tcBorders>
                    <w:top w:val="nil"/>
                    <w:left w:val="nil"/>
                    <w:bottom w:val="single" w:sz="8" w:space="0" w:color="auto"/>
                    <w:right w:val="nil"/>
                  </w:tcBorders>
                  <w:vAlign w:val="center"/>
                </w:tcPr>
                <w:p w14:paraId="77094476" w14:textId="77777777" w:rsidR="00A04DB8" w:rsidRDefault="009F6331">
                  <w:pPr>
                    <w:pStyle w:val="15"/>
                  </w:pPr>
                  <w:r>
                    <w:t>49</w:t>
                  </w:r>
                </w:p>
              </w:tc>
            </w:tr>
            <w:tr w:rsidR="00A04DB8" w14:paraId="68D355E9" w14:textId="77777777">
              <w:trPr>
                <w:jc w:val="center"/>
              </w:trPr>
              <w:tc>
                <w:tcPr>
                  <w:tcW w:w="3246" w:type="dxa"/>
                  <w:tcBorders>
                    <w:top w:val="nil"/>
                    <w:left w:val="nil"/>
                    <w:bottom w:val="single" w:sz="12" w:space="0" w:color="auto"/>
                    <w:right w:val="single" w:sz="8" w:space="0" w:color="auto"/>
                  </w:tcBorders>
                  <w:vAlign w:val="center"/>
                </w:tcPr>
                <w:p w14:paraId="0A5C35E0" w14:textId="77777777" w:rsidR="00A04DB8" w:rsidRDefault="009F6331">
                  <w:pPr>
                    <w:pStyle w:val="15"/>
                  </w:pPr>
                  <w:r>
                    <w:t>推土机</w:t>
                  </w:r>
                </w:p>
              </w:tc>
              <w:tc>
                <w:tcPr>
                  <w:tcW w:w="736" w:type="dxa"/>
                  <w:tcBorders>
                    <w:top w:val="nil"/>
                    <w:left w:val="nil"/>
                    <w:bottom w:val="single" w:sz="12" w:space="0" w:color="auto"/>
                    <w:right w:val="single" w:sz="8" w:space="0" w:color="auto"/>
                  </w:tcBorders>
                  <w:vAlign w:val="center"/>
                </w:tcPr>
                <w:p w14:paraId="0E8B942A" w14:textId="77777777" w:rsidR="00A04DB8" w:rsidRDefault="009F6331">
                  <w:pPr>
                    <w:pStyle w:val="15"/>
                  </w:pPr>
                  <w:r>
                    <w:t>76</w:t>
                  </w:r>
                </w:p>
              </w:tc>
              <w:tc>
                <w:tcPr>
                  <w:tcW w:w="737" w:type="dxa"/>
                  <w:tcBorders>
                    <w:top w:val="nil"/>
                    <w:left w:val="nil"/>
                    <w:bottom w:val="single" w:sz="12" w:space="0" w:color="auto"/>
                    <w:right w:val="single" w:sz="8" w:space="0" w:color="auto"/>
                  </w:tcBorders>
                  <w:vAlign w:val="center"/>
                </w:tcPr>
                <w:p w14:paraId="1BBFD52B" w14:textId="77777777" w:rsidR="00A04DB8" w:rsidRDefault="009F6331">
                  <w:pPr>
                    <w:pStyle w:val="15"/>
                  </w:pPr>
                  <w:r>
                    <w:t>68</w:t>
                  </w:r>
                </w:p>
              </w:tc>
              <w:tc>
                <w:tcPr>
                  <w:tcW w:w="736" w:type="dxa"/>
                  <w:tcBorders>
                    <w:top w:val="nil"/>
                    <w:left w:val="nil"/>
                    <w:bottom w:val="single" w:sz="12" w:space="0" w:color="auto"/>
                    <w:right w:val="single" w:sz="8" w:space="0" w:color="auto"/>
                  </w:tcBorders>
                  <w:vAlign w:val="center"/>
                </w:tcPr>
                <w:p w14:paraId="29619828" w14:textId="77777777" w:rsidR="00A04DB8" w:rsidRDefault="009F6331">
                  <w:pPr>
                    <w:pStyle w:val="15"/>
                  </w:pPr>
                  <w:r>
                    <w:t>62</w:t>
                  </w:r>
                </w:p>
              </w:tc>
              <w:tc>
                <w:tcPr>
                  <w:tcW w:w="737" w:type="dxa"/>
                  <w:tcBorders>
                    <w:top w:val="nil"/>
                    <w:left w:val="nil"/>
                    <w:bottom w:val="single" w:sz="12" w:space="0" w:color="auto"/>
                    <w:right w:val="single" w:sz="8" w:space="0" w:color="auto"/>
                  </w:tcBorders>
                  <w:vAlign w:val="center"/>
                </w:tcPr>
                <w:p w14:paraId="2016FF97" w14:textId="77777777" w:rsidR="00A04DB8" w:rsidRDefault="009F6331">
                  <w:pPr>
                    <w:pStyle w:val="15"/>
                  </w:pPr>
                  <w:r>
                    <w:t>56</w:t>
                  </w:r>
                </w:p>
              </w:tc>
              <w:tc>
                <w:tcPr>
                  <w:tcW w:w="737" w:type="dxa"/>
                  <w:tcBorders>
                    <w:top w:val="nil"/>
                    <w:left w:val="nil"/>
                    <w:bottom w:val="single" w:sz="12" w:space="0" w:color="auto"/>
                    <w:right w:val="single" w:sz="8" w:space="0" w:color="auto"/>
                  </w:tcBorders>
                  <w:vAlign w:val="center"/>
                </w:tcPr>
                <w:p w14:paraId="2D57FB27" w14:textId="77777777" w:rsidR="00A04DB8" w:rsidRDefault="009F6331">
                  <w:pPr>
                    <w:pStyle w:val="15"/>
                  </w:pPr>
                  <w:r>
                    <w:t>51</w:t>
                  </w:r>
                </w:p>
              </w:tc>
              <w:tc>
                <w:tcPr>
                  <w:tcW w:w="736" w:type="dxa"/>
                  <w:tcBorders>
                    <w:top w:val="nil"/>
                    <w:left w:val="nil"/>
                    <w:bottom w:val="single" w:sz="12" w:space="0" w:color="auto"/>
                    <w:right w:val="single" w:sz="8" w:space="0" w:color="auto"/>
                  </w:tcBorders>
                  <w:vAlign w:val="center"/>
                </w:tcPr>
                <w:p w14:paraId="234AE2F5" w14:textId="77777777" w:rsidR="00A04DB8" w:rsidRDefault="009F6331">
                  <w:pPr>
                    <w:pStyle w:val="15"/>
                  </w:pPr>
                  <w:r>
                    <w:t>46</w:t>
                  </w:r>
                </w:p>
              </w:tc>
              <w:tc>
                <w:tcPr>
                  <w:tcW w:w="739" w:type="dxa"/>
                  <w:tcBorders>
                    <w:top w:val="nil"/>
                    <w:left w:val="nil"/>
                    <w:bottom w:val="single" w:sz="12" w:space="0" w:color="auto"/>
                    <w:right w:val="single" w:sz="8" w:space="0" w:color="auto"/>
                  </w:tcBorders>
                  <w:vAlign w:val="center"/>
                </w:tcPr>
                <w:p w14:paraId="0AF1980A" w14:textId="77777777" w:rsidR="00A04DB8" w:rsidRDefault="009F6331">
                  <w:pPr>
                    <w:pStyle w:val="15"/>
                  </w:pPr>
                  <w:r>
                    <w:t>44</w:t>
                  </w:r>
                </w:p>
              </w:tc>
              <w:tc>
                <w:tcPr>
                  <w:tcW w:w="736" w:type="dxa"/>
                  <w:tcBorders>
                    <w:top w:val="nil"/>
                    <w:left w:val="nil"/>
                    <w:bottom w:val="single" w:sz="12" w:space="0" w:color="auto"/>
                    <w:right w:val="nil"/>
                  </w:tcBorders>
                  <w:vAlign w:val="center"/>
                </w:tcPr>
                <w:p w14:paraId="71627299" w14:textId="77777777" w:rsidR="00A04DB8" w:rsidRDefault="009F6331">
                  <w:pPr>
                    <w:pStyle w:val="15"/>
                  </w:pPr>
                  <w:r>
                    <w:t>41</w:t>
                  </w:r>
                </w:p>
              </w:tc>
            </w:tr>
          </w:tbl>
          <w:p w14:paraId="0E93AF14" w14:textId="77777777" w:rsidR="00A04DB8" w:rsidRDefault="009F6331">
            <w:pPr>
              <w:ind w:firstLineChars="200" w:firstLine="480"/>
              <w:jc w:val="both"/>
              <w:rPr>
                <w:color w:val="000000"/>
              </w:rPr>
            </w:pPr>
            <w:r>
              <w:rPr>
                <w:rFonts w:ascii="宋体" w:hAnsi="宋体"/>
                <w:color w:val="000000"/>
              </w:rPr>
              <w:t>对照《建筑施工场界环境噪声排放标准》（</w:t>
            </w:r>
            <w:r>
              <w:rPr>
                <w:color w:val="000000"/>
              </w:rPr>
              <w:t>GB12523-2011</w:t>
            </w:r>
            <w:r>
              <w:rPr>
                <w:rFonts w:ascii="宋体" w:hAnsi="宋体"/>
                <w:color w:val="000000"/>
              </w:rPr>
              <w:t>）标准，白天施工时，施工设备超标范围在</w:t>
            </w:r>
            <w:r>
              <w:rPr>
                <w:color w:val="000000"/>
              </w:rPr>
              <w:t>50m</w:t>
            </w:r>
            <w:r>
              <w:rPr>
                <w:rFonts w:ascii="宋体" w:hAnsi="宋体"/>
                <w:color w:val="000000"/>
              </w:rPr>
              <w:t>以内；夜间施工影响范围为</w:t>
            </w:r>
            <w:r>
              <w:rPr>
                <w:color w:val="000000"/>
              </w:rPr>
              <w:t>300m</w:t>
            </w:r>
            <w:r>
              <w:rPr>
                <w:rFonts w:ascii="宋体" w:hAnsi="宋体"/>
                <w:color w:val="000000"/>
              </w:rPr>
              <w:t>，夜间禁止任何施工作业。</w:t>
            </w:r>
          </w:p>
          <w:p w14:paraId="52B0472A" w14:textId="77777777" w:rsidR="00A04DB8" w:rsidRDefault="009F6331">
            <w:pPr>
              <w:ind w:firstLineChars="200" w:firstLine="480"/>
              <w:jc w:val="both"/>
              <w:rPr>
                <w:color w:val="000000"/>
              </w:rPr>
            </w:pPr>
            <w:r>
              <w:rPr>
                <w:rFonts w:ascii="宋体" w:hAnsi="宋体"/>
                <w:color w:val="000000"/>
              </w:rPr>
              <w:t>（</w:t>
            </w:r>
            <w:r>
              <w:rPr>
                <w:color w:val="000000"/>
              </w:rPr>
              <w:t>2</w:t>
            </w:r>
            <w:r>
              <w:rPr>
                <w:rFonts w:ascii="宋体" w:hAnsi="宋体"/>
                <w:color w:val="000000"/>
              </w:rPr>
              <w:t>）防治措施</w:t>
            </w:r>
          </w:p>
          <w:p w14:paraId="4FA6F93D" w14:textId="77777777" w:rsidR="00A04DB8" w:rsidRDefault="009F6331">
            <w:pPr>
              <w:ind w:firstLineChars="200" w:firstLine="480"/>
              <w:jc w:val="both"/>
              <w:rPr>
                <w:color w:val="000000"/>
              </w:rPr>
            </w:pPr>
            <w:r>
              <w:rPr>
                <w:rFonts w:ascii="宋体" w:hAnsi="宋体"/>
                <w:color w:val="000000"/>
              </w:rPr>
              <w:t>鉴于施工场地的开放性质及施工机械自身特点，不易进行噪声防治，只能从声源上控制和靠距离、绿化等自然衰减，尽量降低对周围环境的影响。施工期噪声控制主要措施有：</w:t>
            </w:r>
          </w:p>
          <w:p w14:paraId="53B470FA" w14:textId="77777777" w:rsidR="00A04DB8" w:rsidRDefault="009F6331">
            <w:pPr>
              <w:ind w:firstLineChars="200" w:firstLine="480"/>
              <w:jc w:val="both"/>
              <w:rPr>
                <w:color w:val="000000"/>
              </w:rPr>
            </w:pPr>
            <w:r>
              <w:rPr>
                <w:rFonts w:ascii="宋体" w:hAnsi="宋体" w:hint="eastAsia"/>
                <w:color w:val="000000"/>
              </w:rPr>
              <w:t>①</w:t>
            </w:r>
            <w:r>
              <w:rPr>
                <w:rFonts w:ascii="宋体" w:hAnsi="宋体"/>
                <w:color w:val="000000"/>
              </w:rPr>
              <w:t>从声源上控制，在满足施工需要的前提下，尽可能选取噪声低、振动小、能耗小的先进设备。同时加强对施工机械的维护保养，避免由于设备性能差而使机械噪声增大的现象发生。</w:t>
            </w:r>
          </w:p>
          <w:p w14:paraId="4C5EFC2A" w14:textId="77777777" w:rsidR="00A04DB8" w:rsidRDefault="009F6331">
            <w:pPr>
              <w:ind w:firstLineChars="200" w:firstLine="480"/>
              <w:jc w:val="both"/>
              <w:rPr>
                <w:color w:val="000000"/>
              </w:rPr>
            </w:pPr>
            <w:r>
              <w:rPr>
                <w:rFonts w:ascii="宋体" w:hAnsi="宋体" w:hint="eastAsia"/>
                <w:color w:val="000000"/>
              </w:rPr>
              <w:t>②</w:t>
            </w:r>
            <w:r>
              <w:rPr>
                <w:rFonts w:ascii="宋体" w:hAnsi="宋体"/>
                <w:color w:val="000000"/>
              </w:rPr>
              <w:t>减少噪声干扰范围，充分利用地形、地物等自然条件，选择环境要求低的位置安放强噪声设施；移动</w:t>
            </w:r>
            <w:proofErr w:type="gramStart"/>
            <w:r>
              <w:rPr>
                <w:rFonts w:ascii="宋体" w:hAnsi="宋体"/>
                <w:color w:val="000000"/>
              </w:rPr>
              <w:t>噪声源如空压机</w:t>
            </w:r>
            <w:proofErr w:type="gramEnd"/>
            <w:r>
              <w:rPr>
                <w:rFonts w:ascii="宋体" w:hAnsi="宋体"/>
                <w:color w:val="000000"/>
              </w:rPr>
              <w:t>、混凝土搅拌机等应尽可能屏蔽，在可能的条件下应尽量远离噪声敏感区，以减少噪声对周围地区的影响。同时施工场地应采用屏障围护，减弱噪声对外辐射，同时应在不同的施工阶段，按照《建筑施工场界环境噪声排放标准》（</w:t>
            </w:r>
            <w:r>
              <w:rPr>
                <w:color w:val="000000"/>
              </w:rPr>
              <w:t>GB12523-2011</w:t>
            </w:r>
            <w:r>
              <w:rPr>
                <w:rFonts w:ascii="宋体" w:hAnsi="宋体"/>
                <w:color w:val="000000"/>
              </w:rPr>
              <w:t>）对施工场界进行噪声控制。</w:t>
            </w:r>
          </w:p>
          <w:p w14:paraId="72FCACD3" w14:textId="77777777" w:rsidR="00A04DB8" w:rsidRDefault="009F6331">
            <w:pPr>
              <w:ind w:firstLineChars="200" w:firstLine="480"/>
              <w:jc w:val="both"/>
              <w:rPr>
                <w:color w:val="000000"/>
              </w:rPr>
            </w:pPr>
            <w:r>
              <w:rPr>
                <w:rFonts w:ascii="宋体" w:hAnsi="宋体" w:hint="eastAsia"/>
                <w:color w:val="000000"/>
              </w:rPr>
              <w:t>③</w:t>
            </w:r>
            <w:r>
              <w:rPr>
                <w:rFonts w:ascii="宋体" w:hAnsi="宋体"/>
                <w:color w:val="000000"/>
              </w:rPr>
              <w:t>施工车辆，特别是重型运载车辆的运行线路和时间，应尽量避开噪声敏感区域和敏感时段。进出施工场地的车辆应严格执行施工计划，按城市交通管制规定和规定路线进出场地，并设专人负责指挥小区内部运输交通运输和接入，在项目施工出入口前后应设置标示牌，施工场地车辆出入地点应尽量远离敏感点，经过敏感地段必须限速、禁鸣。</w:t>
            </w:r>
          </w:p>
          <w:p w14:paraId="627F0520" w14:textId="77777777" w:rsidR="00A04DB8" w:rsidRDefault="009F6331">
            <w:pPr>
              <w:ind w:firstLineChars="200" w:firstLine="480"/>
              <w:jc w:val="both"/>
              <w:rPr>
                <w:color w:val="000000"/>
              </w:rPr>
            </w:pPr>
            <w:r>
              <w:rPr>
                <w:rFonts w:ascii="宋体" w:hAnsi="宋体" w:hint="eastAsia"/>
                <w:color w:val="000000"/>
              </w:rPr>
              <w:t>④</w:t>
            </w:r>
            <w:r>
              <w:rPr>
                <w:rFonts w:ascii="宋体" w:hAnsi="宋体"/>
                <w:color w:val="000000"/>
              </w:rPr>
              <w:t>加强对施工人员的环境宣传和教育，使他们认真落实各项降噪措施，做到文明施工。在保证施工质量前提下，加快施工进度，尽量缩短工期。</w:t>
            </w:r>
          </w:p>
          <w:p w14:paraId="3DF47ACF" w14:textId="77777777" w:rsidR="00A04DB8" w:rsidRDefault="009F6331">
            <w:pPr>
              <w:pStyle w:val="20"/>
              <w:widowControl w:val="0"/>
              <w:ind w:firstLine="482"/>
              <w:jc w:val="both"/>
              <w:rPr>
                <w:b/>
                <w:bCs/>
              </w:rPr>
            </w:pPr>
            <w:r>
              <w:rPr>
                <w:b/>
                <w:bCs/>
              </w:rPr>
              <w:t>4</w:t>
            </w:r>
            <w:r>
              <w:rPr>
                <w:rFonts w:ascii="宋体" w:hAnsi="宋体"/>
                <w:b/>
                <w:bCs/>
              </w:rPr>
              <w:t>、固废的环境影响分析及防治措施</w:t>
            </w:r>
          </w:p>
          <w:p w14:paraId="67183D66" w14:textId="77777777" w:rsidR="00A04DB8" w:rsidRDefault="009F6331">
            <w:pPr>
              <w:ind w:firstLineChars="200" w:firstLine="480"/>
              <w:jc w:val="both"/>
              <w:rPr>
                <w:color w:val="000000"/>
              </w:rPr>
            </w:pPr>
            <w:r>
              <w:rPr>
                <w:rFonts w:ascii="宋体" w:hAnsi="宋体"/>
                <w:color w:val="000000"/>
              </w:rPr>
              <w:t>（</w:t>
            </w:r>
            <w:r>
              <w:rPr>
                <w:color w:val="000000"/>
              </w:rPr>
              <w:t>1</w:t>
            </w:r>
            <w:r>
              <w:rPr>
                <w:rFonts w:ascii="宋体" w:hAnsi="宋体"/>
                <w:color w:val="000000"/>
              </w:rPr>
              <w:t>）固体废弃物影响分析</w:t>
            </w:r>
          </w:p>
          <w:p w14:paraId="27F868F8" w14:textId="77777777" w:rsidR="00A04DB8" w:rsidRDefault="009F6331">
            <w:pPr>
              <w:tabs>
                <w:tab w:val="left" w:pos="5777"/>
              </w:tabs>
              <w:ind w:firstLineChars="200" w:firstLine="480"/>
              <w:jc w:val="both"/>
              <w:rPr>
                <w:color w:val="000000"/>
              </w:rPr>
            </w:pPr>
            <w:r>
              <w:rPr>
                <w:rFonts w:ascii="宋体" w:hAnsi="宋体"/>
                <w:color w:val="000000"/>
              </w:rPr>
              <w:t>施工固体废物主要包括施工人员的生活垃圾、平整土地和开挖地基的多余土方、施工过程中残余泄漏的混凝土、断砖破瓦、破残的瓷片、玻璃、钢筋、金属碎片、塑料碎</w:t>
            </w:r>
            <w:r>
              <w:rPr>
                <w:rFonts w:ascii="宋体" w:hAnsi="宋体"/>
                <w:color w:val="000000"/>
              </w:rPr>
              <w:lastRenderedPageBreak/>
              <w:t>片、抛弃在现场的破损工具、零件、和含有废棉纱以及装修时使用剩下的挥发成分废物和废涂料等危险废物。</w:t>
            </w:r>
          </w:p>
          <w:p w14:paraId="7FDFAFAE" w14:textId="77777777" w:rsidR="00A04DB8" w:rsidRDefault="009F6331">
            <w:pPr>
              <w:ind w:firstLineChars="200" w:firstLine="480"/>
              <w:jc w:val="both"/>
              <w:rPr>
                <w:color w:val="000000"/>
              </w:rPr>
            </w:pPr>
            <w:r>
              <w:rPr>
                <w:rFonts w:ascii="宋体" w:hAnsi="宋体"/>
                <w:color w:val="000000"/>
              </w:rPr>
              <w:t>对施工现场的固体废物、余泥渣要及时收集处理，渣土等垃圾应倾倒到指定的地方。由于生活垃圾长期堆放容易变质腐烂，发生恶臭，污染空气，并成为蚊蝇滋生和病菌传播的源头，因此施工区域内应设置垃圾收集容器，派人专门收集，交由环卫部门进行处理。固体废物中的废机油、废润滑油和有机挥发物废物、废涂料等属于危险废物，应与建筑垃圾及生活垃圾分开收集，并交由专业公司回收处理。</w:t>
            </w:r>
          </w:p>
          <w:p w14:paraId="4363B241" w14:textId="77777777" w:rsidR="00A04DB8" w:rsidRDefault="009F6331">
            <w:pPr>
              <w:ind w:firstLineChars="200" w:firstLine="480"/>
              <w:jc w:val="both"/>
              <w:rPr>
                <w:color w:val="000000"/>
              </w:rPr>
            </w:pPr>
            <w:r>
              <w:rPr>
                <w:rFonts w:ascii="宋体" w:hAnsi="宋体"/>
                <w:color w:val="000000"/>
              </w:rPr>
              <w:t>（</w:t>
            </w:r>
            <w:r>
              <w:rPr>
                <w:color w:val="000000"/>
              </w:rPr>
              <w:t>2</w:t>
            </w:r>
            <w:r>
              <w:rPr>
                <w:rFonts w:ascii="宋体" w:hAnsi="宋体"/>
                <w:color w:val="000000"/>
              </w:rPr>
              <w:t>）防治措施</w:t>
            </w:r>
          </w:p>
          <w:p w14:paraId="62BA2DD2" w14:textId="77777777" w:rsidR="00A04DB8" w:rsidRDefault="009F6331">
            <w:pPr>
              <w:ind w:firstLineChars="200" w:firstLine="480"/>
              <w:jc w:val="both"/>
              <w:rPr>
                <w:color w:val="000000"/>
              </w:rPr>
            </w:pPr>
            <w:r>
              <w:rPr>
                <w:rFonts w:ascii="宋体" w:hAnsi="宋体" w:hint="eastAsia"/>
                <w:color w:val="000000"/>
              </w:rPr>
              <w:t>①</w:t>
            </w:r>
            <w:r>
              <w:rPr>
                <w:rFonts w:ascii="宋体" w:hAnsi="宋体"/>
                <w:color w:val="000000"/>
              </w:rPr>
              <w:t>施工上，要尽量取得土石工程的平衡，减少弃土，做好各项排水、截水、防止水土流失的设计。剩余土石方、弃渣等集中运至政府指定的渣场进行处理；</w:t>
            </w:r>
          </w:p>
          <w:p w14:paraId="1B7CB2B3" w14:textId="77777777" w:rsidR="00A04DB8" w:rsidRDefault="009F6331">
            <w:pPr>
              <w:ind w:firstLineChars="200" w:firstLine="480"/>
              <w:jc w:val="both"/>
              <w:rPr>
                <w:color w:val="000000"/>
              </w:rPr>
            </w:pPr>
            <w:r>
              <w:rPr>
                <w:rFonts w:ascii="宋体" w:hAnsi="宋体" w:hint="eastAsia"/>
                <w:color w:val="000000"/>
              </w:rPr>
              <w:t>②</w:t>
            </w:r>
            <w:r>
              <w:rPr>
                <w:rFonts w:ascii="宋体" w:hAnsi="宋体"/>
                <w:color w:val="000000"/>
              </w:rPr>
              <w:t>在施工中，应合理安排施工计划、施工程序，协调好各个施工步骤，雨季中尽量减少开挖面，并争取土料随挖、随运，减少堆土裸土的暴露时间，以避免受降雨的直接冲刷，在暴雨期，还应采取应急措施，尽量用覆盖物覆盖新开挖的陡坡，防止冲刷</w:t>
            </w:r>
            <w:proofErr w:type="gramStart"/>
            <w:r>
              <w:rPr>
                <w:rFonts w:ascii="宋体" w:hAnsi="宋体"/>
                <w:color w:val="000000"/>
              </w:rPr>
              <w:t>和塌崩</w:t>
            </w:r>
            <w:proofErr w:type="gramEnd"/>
            <w:r>
              <w:rPr>
                <w:rFonts w:ascii="宋体" w:hAnsi="宋体"/>
                <w:color w:val="000000"/>
              </w:rPr>
              <w:t>。</w:t>
            </w:r>
          </w:p>
          <w:p w14:paraId="19E0359A" w14:textId="77777777" w:rsidR="00A04DB8" w:rsidRDefault="009F6331">
            <w:pPr>
              <w:ind w:firstLineChars="200" w:firstLine="480"/>
              <w:jc w:val="both"/>
              <w:rPr>
                <w:color w:val="000000"/>
              </w:rPr>
            </w:pPr>
            <w:r>
              <w:rPr>
                <w:rFonts w:ascii="宋体" w:hAnsi="宋体" w:hint="eastAsia"/>
                <w:color w:val="000000"/>
              </w:rPr>
              <w:t>③</w:t>
            </w:r>
            <w:r>
              <w:rPr>
                <w:rFonts w:ascii="宋体" w:hAnsi="宋体"/>
                <w:color w:val="000000"/>
              </w:rPr>
              <w:t>在施工场地，争取做到土料</w:t>
            </w:r>
            <w:proofErr w:type="gramStart"/>
            <w:r>
              <w:rPr>
                <w:rFonts w:ascii="宋体" w:hAnsi="宋体"/>
                <w:color w:val="000000"/>
              </w:rPr>
              <w:t>随填随压</w:t>
            </w:r>
            <w:proofErr w:type="gramEnd"/>
            <w:r>
              <w:rPr>
                <w:rFonts w:ascii="宋体" w:hAnsi="宋体"/>
                <w:color w:val="000000"/>
              </w:rPr>
              <w:t>，不留松土。同时，要开边沟，边坡要用石块铺砌，填土场的上游要设置导流沟，防止上游的径流通过，填土作业尽量集中和避开雨季。</w:t>
            </w:r>
          </w:p>
          <w:p w14:paraId="49750DBE" w14:textId="77777777" w:rsidR="00A04DB8" w:rsidRDefault="009F6331">
            <w:pPr>
              <w:ind w:firstLineChars="200" w:firstLine="480"/>
              <w:jc w:val="both"/>
              <w:rPr>
                <w:color w:val="000000"/>
              </w:rPr>
            </w:pPr>
            <w:r>
              <w:rPr>
                <w:rFonts w:ascii="宋体" w:hAnsi="宋体" w:hint="eastAsia"/>
                <w:color w:val="000000"/>
              </w:rPr>
              <w:t>④</w:t>
            </w:r>
            <w:r>
              <w:rPr>
                <w:rFonts w:ascii="宋体" w:hAnsi="宋体"/>
                <w:color w:val="000000"/>
              </w:rPr>
              <w:t>施工人员生活垃圾交由当地环卫部门统一收集处理。</w:t>
            </w:r>
          </w:p>
          <w:p w14:paraId="2A9CFFBA" w14:textId="77777777" w:rsidR="00A04DB8" w:rsidRDefault="009F6331">
            <w:pPr>
              <w:autoSpaceDE w:val="0"/>
              <w:ind w:firstLineChars="200" w:firstLine="480"/>
              <w:rPr>
                <w:rFonts w:ascii="宋体" w:hAnsi="宋体"/>
                <w:color w:val="000000"/>
              </w:rPr>
            </w:pPr>
            <w:r>
              <w:rPr>
                <w:rFonts w:ascii="宋体" w:hAnsi="宋体" w:hint="eastAsia"/>
                <w:color w:val="000000"/>
              </w:rPr>
              <w:t>⑤</w:t>
            </w:r>
            <w:r>
              <w:rPr>
                <w:rFonts w:ascii="宋体" w:hAnsi="宋体" w:hint="eastAsia"/>
                <w:color w:val="000000"/>
                <w:szCs w:val="24"/>
              </w:rPr>
              <w:t>是对建设中不需要用水泥覆盖的地面进行绿化，要强调边施工边绿化的原则，实现绿化与总体工程同时规划设计、同时施工、同时达标验收使用。</w:t>
            </w:r>
          </w:p>
          <w:p w14:paraId="640B43E8" w14:textId="77777777" w:rsidR="00A04DB8" w:rsidRDefault="00A04DB8">
            <w:pPr>
              <w:rPr>
                <w:rFonts w:ascii="宋体" w:hAnsi="宋体"/>
                <w:color w:val="000000"/>
              </w:rPr>
            </w:pPr>
          </w:p>
          <w:p w14:paraId="1F39041C" w14:textId="77777777" w:rsidR="00A04DB8" w:rsidRDefault="00A04DB8">
            <w:pPr>
              <w:rPr>
                <w:rFonts w:ascii="宋体" w:hAnsi="宋体"/>
                <w:color w:val="000000"/>
              </w:rPr>
            </w:pPr>
          </w:p>
          <w:p w14:paraId="695F5E11" w14:textId="77777777" w:rsidR="00A04DB8" w:rsidRDefault="00A04DB8">
            <w:pPr>
              <w:rPr>
                <w:rFonts w:ascii="宋体" w:hAnsi="宋体"/>
                <w:color w:val="000000"/>
              </w:rPr>
            </w:pPr>
          </w:p>
          <w:p w14:paraId="0AA89F5A" w14:textId="07C5B8B6" w:rsidR="00A04DB8" w:rsidRDefault="00A04DB8">
            <w:pPr>
              <w:rPr>
                <w:rFonts w:ascii="宋体" w:hAnsi="宋体"/>
                <w:color w:val="000000"/>
              </w:rPr>
            </w:pPr>
          </w:p>
          <w:p w14:paraId="474BD32B" w14:textId="42F0E32D" w:rsidR="003B7913" w:rsidRDefault="003B7913">
            <w:pPr>
              <w:rPr>
                <w:rFonts w:ascii="宋体" w:hAnsi="宋体"/>
                <w:color w:val="000000"/>
              </w:rPr>
            </w:pPr>
          </w:p>
          <w:p w14:paraId="2E4804EC" w14:textId="1BF1A7D4" w:rsidR="003B7913" w:rsidRDefault="003B7913">
            <w:pPr>
              <w:rPr>
                <w:rFonts w:ascii="宋体" w:hAnsi="宋体"/>
                <w:color w:val="000000"/>
              </w:rPr>
            </w:pPr>
          </w:p>
          <w:p w14:paraId="20C03E8B" w14:textId="0A2C1BC3" w:rsidR="003B7913" w:rsidRDefault="003B7913">
            <w:pPr>
              <w:rPr>
                <w:rFonts w:ascii="宋体" w:hAnsi="宋体"/>
                <w:color w:val="000000"/>
              </w:rPr>
            </w:pPr>
          </w:p>
          <w:p w14:paraId="5931C355" w14:textId="651F7642" w:rsidR="003B7913" w:rsidRDefault="003B7913">
            <w:pPr>
              <w:rPr>
                <w:rFonts w:ascii="宋体" w:hAnsi="宋体"/>
                <w:color w:val="000000"/>
              </w:rPr>
            </w:pPr>
          </w:p>
          <w:p w14:paraId="0308AEC7" w14:textId="77777777" w:rsidR="003B7913" w:rsidRDefault="003B7913">
            <w:pPr>
              <w:rPr>
                <w:rFonts w:ascii="宋体" w:hAnsi="宋体"/>
                <w:color w:val="000000"/>
              </w:rPr>
            </w:pPr>
          </w:p>
          <w:p w14:paraId="01F5E5C3" w14:textId="77777777" w:rsidR="00A04DB8" w:rsidRDefault="009F6331">
            <w:pPr>
              <w:pStyle w:val="20"/>
              <w:ind w:firstLineChars="0" w:firstLine="0"/>
              <w:jc w:val="both"/>
              <w:rPr>
                <w:b/>
              </w:rPr>
            </w:pPr>
            <w:r>
              <w:rPr>
                <w:rFonts w:hAnsi="宋体"/>
                <w:b/>
              </w:rPr>
              <w:lastRenderedPageBreak/>
              <w:t>营运期环境影响分析：</w:t>
            </w:r>
          </w:p>
          <w:p w14:paraId="517C27CE" w14:textId="77777777" w:rsidR="00A04DB8" w:rsidRDefault="009F6331">
            <w:pPr>
              <w:widowControl w:val="0"/>
              <w:ind w:firstLineChars="200" w:firstLine="482"/>
              <w:jc w:val="both"/>
              <w:rPr>
                <w:b/>
                <w:bCs/>
                <w:color w:val="000000"/>
                <w:kern w:val="2"/>
                <w:szCs w:val="24"/>
              </w:rPr>
            </w:pPr>
            <w:r>
              <w:rPr>
                <w:rFonts w:hint="eastAsia"/>
                <w:b/>
                <w:bCs/>
                <w:color w:val="000000"/>
                <w:kern w:val="2"/>
                <w:szCs w:val="24"/>
              </w:rPr>
              <w:t>1</w:t>
            </w:r>
            <w:r>
              <w:rPr>
                <w:rFonts w:hint="eastAsia"/>
                <w:b/>
                <w:bCs/>
                <w:color w:val="000000"/>
                <w:kern w:val="2"/>
                <w:szCs w:val="24"/>
              </w:rPr>
              <w:t>、</w:t>
            </w:r>
            <w:r>
              <w:rPr>
                <w:b/>
                <w:bCs/>
                <w:color w:val="000000"/>
                <w:kern w:val="2"/>
                <w:szCs w:val="24"/>
              </w:rPr>
              <w:t>大气</w:t>
            </w:r>
            <w:commentRangeStart w:id="686"/>
            <w:r>
              <w:rPr>
                <w:b/>
                <w:bCs/>
                <w:color w:val="000000"/>
                <w:kern w:val="2"/>
                <w:szCs w:val="24"/>
              </w:rPr>
              <w:t>环境影响分析</w:t>
            </w:r>
            <w:commentRangeEnd w:id="686"/>
            <w:r>
              <w:rPr>
                <w:rStyle w:val="aff0"/>
                <w:kern w:val="2"/>
              </w:rPr>
              <w:commentReference w:id="686"/>
            </w:r>
          </w:p>
          <w:p w14:paraId="34DD5E2B" w14:textId="52132800" w:rsidR="00A04DB8" w:rsidRDefault="009F6331">
            <w:pPr>
              <w:widowControl w:val="0"/>
              <w:ind w:firstLineChars="200" w:firstLine="480"/>
              <w:jc w:val="both"/>
              <w:rPr>
                <w:color w:val="000000"/>
                <w:kern w:val="2"/>
                <w:szCs w:val="24"/>
              </w:rPr>
            </w:pPr>
            <w:r>
              <w:rPr>
                <w:color w:val="000000"/>
                <w:kern w:val="2"/>
                <w:szCs w:val="24"/>
              </w:rPr>
              <w:t>（</w:t>
            </w:r>
            <w:r>
              <w:rPr>
                <w:rFonts w:hint="eastAsia"/>
                <w:color w:val="000000"/>
                <w:kern w:val="2"/>
                <w:szCs w:val="24"/>
              </w:rPr>
              <w:t>1</w:t>
            </w:r>
            <w:r>
              <w:rPr>
                <w:color w:val="000000"/>
                <w:kern w:val="2"/>
                <w:szCs w:val="24"/>
              </w:rPr>
              <w:t>）</w:t>
            </w:r>
            <w:r w:rsidR="008759EB">
              <w:rPr>
                <w:rFonts w:hint="eastAsia"/>
                <w:color w:val="000000"/>
                <w:kern w:val="2"/>
                <w:szCs w:val="24"/>
              </w:rPr>
              <w:t>大气污染物</w:t>
            </w:r>
          </w:p>
          <w:p w14:paraId="2A3215EF" w14:textId="37A1718D" w:rsidR="00BC016D" w:rsidRPr="006A0FA0" w:rsidRDefault="008759EB" w:rsidP="006A0FA0">
            <w:pPr>
              <w:rPr>
                <w:rFonts w:ascii="宋体"/>
                <w:color w:val="000000"/>
                <w:szCs w:val="24"/>
              </w:rPr>
            </w:pPr>
            <w:r>
              <w:t>建设项目营运期产生的废气主要是粉尘和</w:t>
            </w:r>
            <w:r>
              <w:rPr>
                <w:rFonts w:hint="eastAsia"/>
              </w:rPr>
              <w:t>盐酸</w:t>
            </w:r>
            <w:r>
              <w:t>废气、储罐区呼吸废气。</w:t>
            </w:r>
            <w:r>
              <w:rPr>
                <w:rFonts w:hint="eastAsia"/>
              </w:rPr>
              <w:t>有组织</w:t>
            </w:r>
            <w:r>
              <w:t>废气包括粉尘和</w:t>
            </w:r>
            <w:r>
              <w:rPr>
                <w:rFonts w:hint="eastAsia"/>
              </w:rPr>
              <w:t>盐酸</w:t>
            </w:r>
            <w:r>
              <w:t>废气</w:t>
            </w:r>
            <w:r>
              <w:rPr>
                <w:rFonts w:hint="eastAsia"/>
              </w:rPr>
              <w:t>，无组织</w:t>
            </w:r>
            <w:r>
              <w:t>废气是粉尘和</w:t>
            </w:r>
            <w:r>
              <w:rPr>
                <w:rFonts w:hint="eastAsia"/>
              </w:rPr>
              <w:t>盐酸</w:t>
            </w:r>
            <w:r>
              <w:t>废气、储罐区呼吸废气</w:t>
            </w:r>
            <w:r>
              <w:rPr>
                <w:rFonts w:hint="eastAsia"/>
              </w:rPr>
              <w:t>，</w:t>
            </w:r>
            <w:r>
              <w:rPr>
                <w:rFonts w:ascii="宋体" w:hint="eastAsia"/>
                <w:color w:val="000000"/>
                <w:szCs w:val="24"/>
              </w:rPr>
              <w:t>废气排放速率及达标情况见</w:t>
            </w:r>
            <w:r>
              <w:rPr>
                <w:rFonts w:ascii="宋体"/>
                <w:color w:val="000000"/>
                <w:szCs w:val="24"/>
              </w:rPr>
              <w:t>表</w:t>
            </w:r>
            <w:r w:rsidRPr="006A0FA0">
              <w:rPr>
                <w:rFonts w:hint="eastAsia"/>
              </w:rPr>
              <w:t>7</w:t>
            </w:r>
            <w:r w:rsidRPr="006A0FA0">
              <w:t>-3</w:t>
            </w:r>
            <w:r w:rsidRPr="006A0FA0">
              <w:rPr>
                <w:rFonts w:hint="eastAsia"/>
              </w:rPr>
              <w:t>、</w:t>
            </w:r>
            <w:r w:rsidRPr="006A0FA0">
              <w:rPr>
                <w:rFonts w:hint="eastAsia"/>
              </w:rPr>
              <w:t>7</w:t>
            </w:r>
            <w:r w:rsidRPr="006A0FA0">
              <w:t>-4</w:t>
            </w:r>
            <w:r w:rsidR="00BC016D">
              <w:rPr>
                <w:rFonts w:ascii="宋体" w:hint="eastAsia"/>
                <w:color w:val="000000"/>
                <w:szCs w:val="24"/>
              </w:rPr>
              <w:t>。</w:t>
            </w:r>
          </w:p>
          <w:p w14:paraId="5A50E190" w14:textId="20063ECC" w:rsidR="00A07044" w:rsidRDefault="00A07044" w:rsidP="006A0FA0">
            <w:pPr>
              <w:pStyle w:val="11"/>
            </w:pPr>
            <w:r>
              <w:rPr>
                <w:rFonts w:hint="eastAsia"/>
              </w:rPr>
              <w:t>表</w:t>
            </w:r>
            <w:r>
              <w:t>7-</w:t>
            </w:r>
            <w:r w:rsidR="008759EB">
              <w:t>3</w:t>
            </w:r>
            <w:r>
              <w:rPr>
                <w:rFonts w:hint="eastAsia"/>
              </w:rPr>
              <w:t xml:space="preserve">  </w:t>
            </w:r>
            <w:r>
              <w:t xml:space="preserve"> </w:t>
            </w:r>
            <w:r>
              <w:rPr>
                <w:rFonts w:hint="eastAsia"/>
              </w:rPr>
              <w:t>废气排放及达标情况一览表（点源）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6"/>
              <w:gridCol w:w="1072"/>
              <w:gridCol w:w="1071"/>
              <w:gridCol w:w="1077"/>
              <w:gridCol w:w="1293"/>
              <w:gridCol w:w="1270"/>
              <w:gridCol w:w="1370"/>
              <w:gridCol w:w="921"/>
            </w:tblGrid>
            <w:tr w:rsidR="008759EB" w14:paraId="6ECFEF47" w14:textId="77777777" w:rsidTr="006A0FA0">
              <w:trPr>
                <w:jc w:val="center"/>
              </w:trPr>
              <w:tc>
                <w:tcPr>
                  <w:tcW w:w="699" w:type="dxa"/>
                  <w:vMerge w:val="restart"/>
                  <w:tcBorders>
                    <w:top w:val="single" w:sz="12" w:space="0" w:color="auto"/>
                    <w:left w:val="nil"/>
                    <w:bottom w:val="single" w:sz="4" w:space="0" w:color="auto"/>
                    <w:right w:val="single" w:sz="4" w:space="0" w:color="auto"/>
                  </w:tcBorders>
                  <w:vAlign w:val="center"/>
                  <w:hideMark/>
                </w:tcPr>
                <w:p w14:paraId="6BEA2A7A" w14:textId="77777777" w:rsidR="008759EB" w:rsidRPr="006A0FA0" w:rsidRDefault="008759EB" w:rsidP="006A0FA0">
                  <w:pPr>
                    <w:pStyle w:val="15"/>
                    <w:rPr>
                      <w:b/>
                    </w:rPr>
                  </w:pPr>
                  <w:r w:rsidRPr="006A0FA0">
                    <w:rPr>
                      <w:rFonts w:hint="eastAsia"/>
                      <w:b/>
                    </w:rPr>
                    <w:t>污染源名称</w:t>
                  </w:r>
                </w:p>
              </w:tc>
              <w:tc>
                <w:tcPr>
                  <w:tcW w:w="2959" w:type="dxa"/>
                  <w:gridSpan w:val="4"/>
                  <w:tcBorders>
                    <w:top w:val="single" w:sz="12" w:space="0" w:color="auto"/>
                    <w:left w:val="nil"/>
                    <w:bottom w:val="nil"/>
                    <w:right w:val="single" w:sz="4" w:space="0" w:color="auto"/>
                  </w:tcBorders>
                  <w:vAlign w:val="center"/>
                  <w:hideMark/>
                </w:tcPr>
                <w:p w14:paraId="2AEF9969" w14:textId="77777777" w:rsidR="008759EB" w:rsidRPr="006A0FA0" w:rsidRDefault="008759EB" w:rsidP="006A0FA0">
                  <w:pPr>
                    <w:pStyle w:val="15"/>
                    <w:rPr>
                      <w:b/>
                    </w:rPr>
                  </w:pPr>
                  <w:r w:rsidRPr="006A0FA0">
                    <w:rPr>
                      <w:rFonts w:hint="eastAsia"/>
                      <w:b/>
                    </w:rPr>
                    <w:t>排气筒参数</w:t>
                  </w:r>
                </w:p>
              </w:tc>
              <w:tc>
                <w:tcPr>
                  <w:tcW w:w="833" w:type="dxa"/>
                  <w:vMerge w:val="restart"/>
                  <w:tcBorders>
                    <w:top w:val="single" w:sz="12" w:space="0" w:color="auto"/>
                    <w:left w:val="nil"/>
                    <w:bottom w:val="single" w:sz="4" w:space="0" w:color="auto"/>
                    <w:right w:val="single" w:sz="4" w:space="0" w:color="auto"/>
                  </w:tcBorders>
                  <w:vAlign w:val="center"/>
                  <w:hideMark/>
                </w:tcPr>
                <w:p w14:paraId="44DD121B" w14:textId="77777777" w:rsidR="008759EB" w:rsidRPr="006A0FA0" w:rsidRDefault="008759EB" w:rsidP="006A0FA0">
                  <w:pPr>
                    <w:pStyle w:val="15"/>
                    <w:rPr>
                      <w:b/>
                    </w:rPr>
                  </w:pPr>
                  <w:r w:rsidRPr="006A0FA0">
                    <w:rPr>
                      <w:rFonts w:hint="eastAsia"/>
                      <w:b/>
                    </w:rPr>
                    <w:t>污染物名称</w:t>
                  </w:r>
                </w:p>
              </w:tc>
              <w:tc>
                <w:tcPr>
                  <w:tcW w:w="898" w:type="dxa"/>
                  <w:vMerge w:val="restart"/>
                  <w:tcBorders>
                    <w:top w:val="single" w:sz="12" w:space="0" w:color="auto"/>
                    <w:left w:val="nil"/>
                    <w:bottom w:val="single" w:sz="4" w:space="0" w:color="auto"/>
                    <w:right w:val="single" w:sz="4" w:space="0" w:color="auto"/>
                  </w:tcBorders>
                  <w:vAlign w:val="center"/>
                  <w:hideMark/>
                </w:tcPr>
                <w:p w14:paraId="700C8227" w14:textId="77777777" w:rsidR="008759EB" w:rsidRPr="006A0FA0" w:rsidRDefault="008759EB" w:rsidP="006A0FA0">
                  <w:pPr>
                    <w:pStyle w:val="15"/>
                    <w:rPr>
                      <w:b/>
                    </w:rPr>
                  </w:pPr>
                  <w:r w:rsidRPr="006A0FA0">
                    <w:rPr>
                      <w:rFonts w:hint="eastAsia"/>
                      <w:b/>
                    </w:rPr>
                    <w:t>排放速率</w:t>
                  </w:r>
                </w:p>
              </w:tc>
              <w:tc>
                <w:tcPr>
                  <w:tcW w:w="604" w:type="dxa"/>
                  <w:vMerge w:val="restart"/>
                  <w:tcBorders>
                    <w:top w:val="single" w:sz="12" w:space="0" w:color="auto"/>
                    <w:left w:val="nil"/>
                    <w:bottom w:val="single" w:sz="4" w:space="0" w:color="auto"/>
                    <w:right w:val="nil"/>
                  </w:tcBorders>
                  <w:vAlign w:val="center"/>
                  <w:hideMark/>
                </w:tcPr>
                <w:p w14:paraId="2AEA0509" w14:textId="77777777" w:rsidR="008759EB" w:rsidRPr="006A0FA0" w:rsidRDefault="008759EB" w:rsidP="006A0FA0">
                  <w:pPr>
                    <w:pStyle w:val="15"/>
                    <w:rPr>
                      <w:b/>
                      <w:bCs/>
                    </w:rPr>
                  </w:pPr>
                  <w:r w:rsidRPr="006A0FA0">
                    <w:rPr>
                      <w:rFonts w:ascii="宋体" w:hAnsi="宋体" w:hint="eastAsia"/>
                      <w:b/>
                      <w:bCs/>
                    </w:rPr>
                    <w:t>单位</w:t>
                  </w:r>
                </w:p>
              </w:tc>
            </w:tr>
            <w:tr w:rsidR="008759EB" w14:paraId="51AF411C" w14:textId="77777777" w:rsidTr="006A0FA0">
              <w:trPr>
                <w:jc w:val="center"/>
              </w:trPr>
              <w:tc>
                <w:tcPr>
                  <w:tcW w:w="699" w:type="dxa"/>
                  <w:vMerge/>
                  <w:tcBorders>
                    <w:top w:val="single" w:sz="12" w:space="0" w:color="auto"/>
                    <w:left w:val="nil"/>
                    <w:bottom w:val="single" w:sz="4" w:space="0" w:color="auto"/>
                    <w:right w:val="single" w:sz="4" w:space="0" w:color="auto"/>
                  </w:tcBorders>
                  <w:vAlign w:val="center"/>
                  <w:hideMark/>
                </w:tcPr>
                <w:p w14:paraId="3A1B5BCC" w14:textId="77777777" w:rsidR="008759EB" w:rsidRDefault="008759EB" w:rsidP="006A0FA0">
                  <w:pPr>
                    <w:pStyle w:val="15"/>
                    <w:rPr>
                      <w:kern w:val="2"/>
                    </w:rPr>
                  </w:pPr>
                </w:p>
              </w:tc>
              <w:tc>
                <w:tcPr>
                  <w:tcW w:w="703" w:type="dxa"/>
                  <w:tcBorders>
                    <w:top w:val="single" w:sz="4" w:space="0" w:color="auto"/>
                    <w:left w:val="nil"/>
                    <w:bottom w:val="single" w:sz="4" w:space="0" w:color="auto"/>
                    <w:right w:val="single" w:sz="4" w:space="0" w:color="auto"/>
                  </w:tcBorders>
                  <w:vAlign w:val="center"/>
                  <w:hideMark/>
                </w:tcPr>
                <w:p w14:paraId="7EEFAAEF" w14:textId="77777777" w:rsidR="008759EB" w:rsidRPr="006A0FA0" w:rsidRDefault="008759EB" w:rsidP="006A0FA0">
                  <w:pPr>
                    <w:pStyle w:val="15"/>
                    <w:rPr>
                      <w:b/>
                    </w:rPr>
                  </w:pPr>
                  <w:r w:rsidRPr="006A0FA0">
                    <w:rPr>
                      <w:rFonts w:hint="eastAsia"/>
                      <w:b/>
                    </w:rPr>
                    <w:t>高度</w:t>
                  </w:r>
                </w:p>
                <w:p w14:paraId="4B7D840A" w14:textId="77777777" w:rsidR="008759EB" w:rsidRPr="006A0FA0" w:rsidRDefault="008759EB" w:rsidP="006A0FA0">
                  <w:pPr>
                    <w:pStyle w:val="15"/>
                    <w:rPr>
                      <w:b/>
                    </w:rPr>
                  </w:pPr>
                  <w:r w:rsidRPr="006A0FA0">
                    <w:rPr>
                      <w:b/>
                    </w:rPr>
                    <w:t>(m)</w:t>
                  </w:r>
                </w:p>
              </w:tc>
              <w:tc>
                <w:tcPr>
                  <w:tcW w:w="702" w:type="dxa"/>
                  <w:tcBorders>
                    <w:top w:val="single" w:sz="4" w:space="0" w:color="auto"/>
                    <w:left w:val="nil"/>
                    <w:bottom w:val="single" w:sz="4" w:space="0" w:color="auto"/>
                    <w:right w:val="single" w:sz="4" w:space="0" w:color="auto"/>
                  </w:tcBorders>
                  <w:vAlign w:val="center"/>
                  <w:hideMark/>
                </w:tcPr>
                <w:p w14:paraId="293F5F28" w14:textId="77777777" w:rsidR="008759EB" w:rsidRPr="006A0FA0" w:rsidRDefault="008759EB" w:rsidP="006A0FA0">
                  <w:pPr>
                    <w:pStyle w:val="15"/>
                    <w:rPr>
                      <w:b/>
                    </w:rPr>
                  </w:pPr>
                  <w:r w:rsidRPr="006A0FA0">
                    <w:rPr>
                      <w:rFonts w:hint="eastAsia"/>
                      <w:b/>
                    </w:rPr>
                    <w:t>内径</w:t>
                  </w:r>
                </w:p>
                <w:p w14:paraId="7F324E1B" w14:textId="77777777" w:rsidR="008759EB" w:rsidRPr="006A0FA0" w:rsidRDefault="008759EB" w:rsidP="006A0FA0">
                  <w:pPr>
                    <w:pStyle w:val="15"/>
                    <w:rPr>
                      <w:b/>
                    </w:rPr>
                  </w:pPr>
                  <w:r w:rsidRPr="006A0FA0">
                    <w:rPr>
                      <w:b/>
                    </w:rPr>
                    <w:t>(m)</w:t>
                  </w:r>
                </w:p>
              </w:tc>
              <w:tc>
                <w:tcPr>
                  <w:tcW w:w="706" w:type="dxa"/>
                  <w:tcBorders>
                    <w:top w:val="single" w:sz="4" w:space="0" w:color="auto"/>
                    <w:left w:val="nil"/>
                    <w:bottom w:val="single" w:sz="4" w:space="0" w:color="auto"/>
                    <w:right w:val="single" w:sz="4" w:space="0" w:color="auto"/>
                  </w:tcBorders>
                  <w:vAlign w:val="center"/>
                  <w:hideMark/>
                </w:tcPr>
                <w:p w14:paraId="47EB5413" w14:textId="77777777" w:rsidR="008759EB" w:rsidRPr="006A0FA0" w:rsidRDefault="008759EB" w:rsidP="006A0FA0">
                  <w:pPr>
                    <w:pStyle w:val="15"/>
                    <w:rPr>
                      <w:b/>
                    </w:rPr>
                  </w:pPr>
                  <w:r w:rsidRPr="006A0FA0">
                    <w:rPr>
                      <w:rFonts w:hint="eastAsia"/>
                      <w:b/>
                    </w:rPr>
                    <w:t>温度</w:t>
                  </w:r>
                </w:p>
                <w:p w14:paraId="2A0536E5" w14:textId="77777777" w:rsidR="008759EB" w:rsidRPr="006A0FA0" w:rsidRDefault="008759EB" w:rsidP="006A0FA0">
                  <w:pPr>
                    <w:pStyle w:val="15"/>
                    <w:rPr>
                      <w:b/>
                    </w:rPr>
                  </w:pPr>
                  <w:r w:rsidRPr="006A0FA0">
                    <w:rPr>
                      <w:b/>
                    </w:rPr>
                    <w:t>(</w:t>
                  </w:r>
                  <w:r w:rsidRPr="006A0FA0">
                    <w:rPr>
                      <w:rFonts w:hint="eastAsia"/>
                      <w:b/>
                    </w:rPr>
                    <w:t>℃</w:t>
                  </w:r>
                  <w:r w:rsidRPr="006A0FA0">
                    <w:rPr>
                      <w:b/>
                    </w:rPr>
                    <w:t>)</w:t>
                  </w:r>
                </w:p>
              </w:tc>
              <w:tc>
                <w:tcPr>
                  <w:tcW w:w="848" w:type="dxa"/>
                  <w:tcBorders>
                    <w:top w:val="single" w:sz="4" w:space="0" w:color="auto"/>
                    <w:left w:val="nil"/>
                    <w:bottom w:val="single" w:sz="4" w:space="0" w:color="auto"/>
                    <w:right w:val="single" w:sz="4" w:space="0" w:color="auto"/>
                  </w:tcBorders>
                  <w:vAlign w:val="center"/>
                  <w:hideMark/>
                </w:tcPr>
                <w:p w14:paraId="2517A870" w14:textId="77777777" w:rsidR="008759EB" w:rsidRPr="006A0FA0" w:rsidRDefault="008759EB" w:rsidP="006A0FA0">
                  <w:pPr>
                    <w:pStyle w:val="15"/>
                    <w:rPr>
                      <w:b/>
                    </w:rPr>
                  </w:pPr>
                  <w:r w:rsidRPr="006A0FA0">
                    <w:rPr>
                      <w:rFonts w:hint="eastAsia"/>
                      <w:b/>
                    </w:rPr>
                    <w:t>流量</w:t>
                  </w:r>
                </w:p>
                <w:p w14:paraId="17A5A1D6" w14:textId="77777777" w:rsidR="008759EB" w:rsidRPr="006A0FA0" w:rsidRDefault="008759EB" w:rsidP="006A0FA0">
                  <w:pPr>
                    <w:pStyle w:val="15"/>
                    <w:rPr>
                      <w:b/>
                    </w:rPr>
                  </w:pPr>
                  <w:r w:rsidRPr="006A0FA0">
                    <w:rPr>
                      <w:b/>
                    </w:rPr>
                    <w:t>(m</w:t>
                  </w:r>
                  <w:r w:rsidRPr="006A0FA0">
                    <w:rPr>
                      <w:b/>
                      <w:vertAlign w:val="superscript"/>
                    </w:rPr>
                    <w:t>3</w:t>
                  </w:r>
                  <w:r w:rsidRPr="006A0FA0">
                    <w:rPr>
                      <w:b/>
                    </w:rPr>
                    <w:t>/h)</w:t>
                  </w:r>
                </w:p>
              </w:tc>
              <w:tc>
                <w:tcPr>
                  <w:tcW w:w="833" w:type="dxa"/>
                  <w:vMerge/>
                  <w:tcBorders>
                    <w:top w:val="single" w:sz="12" w:space="0" w:color="auto"/>
                    <w:left w:val="nil"/>
                    <w:bottom w:val="single" w:sz="4" w:space="0" w:color="auto"/>
                    <w:right w:val="single" w:sz="4" w:space="0" w:color="auto"/>
                  </w:tcBorders>
                  <w:vAlign w:val="center"/>
                  <w:hideMark/>
                </w:tcPr>
                <w:p w14:paraId="483E5DB7" w14:textId="77777777" w:rsidR="008759EB" w:rsidRDefault="008759EB" w:rsidP="006A0FA0">
                  <w:pPr>
                    <w:pStyle w:val="15"/>
                    <w:rPr>
                      <w:kern w:val="2"/>
                    </w:rPr>
                  </w:pPr>
                </w:p>
              </w:tc>
              <w:tc>
                <w:tcPr>
                  <w:tcW w:w="898" w:type="dxa"/>
                  <w:vMerge/>
                  <w:tcBorders>
                    <w:top w:val="single" w:sz="12" w:space="0" w:color="auto"/>
                    <w:left w:val="nil"/>
                    <w:bottom w:val="single" w:sz="4" w:space="0" w:color="auto"/>
                    <w:right w:val="single" w:sz="4" w:space="0" w:color="auto"/>
                  </w:tcBorders>
                  <w:vAlign w:val="center"/>
                  <w:hideMark/>
                </w:tcPr>
                <w:p w14:paraId="1B9E208E" w14:textId="77777777" w:rsidR="008759EB" w:rsidRDefault="008759EB" w:rsidP="006A0FA0">
                  <w:pPr>
                    <w:pStyle w:val="15"/>
                    <w:rPr>
                      <w:kern w:val="2"/>
                    </w:rPr>
                  </w:pPr>
                </w:p>
              </w:tc>
              <w:tc>
                <w:tcPr>
                  <w:tcW w:w="604" w:type="dxa"/>
                  <w:vMerge/>
                  <w:tcBorders>
                    <w:top w:val="single" w:sz="12" w:space="0" w:color="auto"/>
                    <w:left w:val="nil"/>
                    <w:bottom w:val="single" w:sz="4" w:space="0" w:color="auto"/>
                    <w:right w:val="nil"/>
                  </w:tcBorders>
                  <w:vAlign w:val="center"/>
                  <w:hideMark/>
                </w:tcPr>
                <w:p w14:paraId="1C53B0B8" w14:textId="77777777" w:rsidR="008759EB" w:rsidRDefault="008759EB" w:rsidP="00A07044">
                  <w:pPr>
                    <w:rPr>
                      <w:b/>
                      <w:bCs/>
                      <w:color w:val="000000"/>
                      <w:kern w:val="2"/>
                      <w:sz w:val="21"/>
                      <w:szCs w:val="21"/>
                    </w:rPr>
                  </w:pPr>
                </w:p>
              </w:tc>
            </w:tr>
            <w:tr w:rsidR="008759EB" w14:paraId="3A8FD396" w14:textId="77777777" w:rsidTr="006A0FA0">
              <w:trPr>
                <w:trHeight w:val="624"/>
                <w:jc w:val="center"/>
              </w:trPr>
              <w:tc>
                <w:tcPr>
                  <w:tcW w:w="699" w:type="dxa"/>
                  <w:tcBorders>
                    <w:top w:val="single" w:sz="4" w:space="0" w:color="auto"/>
                    <w:left w:val="nil"/>
                    <w:bottom w:val="single" w:sz="4" w:space="0" w:color="auto"/>
                    <w:right w:val="single" w:sz="4" w:space="0" w:color="auto"/>
                  </w:tcBorders>
                  <w:vAlign w:val="center"/>
                  <w:hideMark/>
                </w:tcPr>
                <w:p w14:paraId="4B61A6D6" w14:textId="77777777" w:rsidR="008759EB" w:rsidRDefault="008759EB" w:rsidP="006A0FA0">
                  <w:pPr>
                    <w:pStyle w:val="15"/>
                  </w:pPr>
                  <w:r>
                    <w:t>1</w:t>
                  </w:r>
                  <w:r>
                    <w:rPr>
                      <w:rFonts w:hint="eastAsia"/>
                    </w:rPr>
                    <w:t>#</w:t>
                  </w:r>
                  <w:r>
                    <w:rPr>
                      <w:rFonts w:hint="eastAsia"/>
                    </w:rPr>
                    <w:t>排气筒</w:t>
                  </w:r>
                </w:p>
              </w:tc>
              <w:tc>
                <w:tcPr>
                  <w:tcW w:w="703" w:type="dxa"/>
                  <w:tcBorders>
                    <w:top w:val="single" w:sz="4" w:space="0" w:color="auto"/>
                    <w:left w:val="nil"/>
                    <w:bottom w:val="single" w:sz="4" w:space="0" w:color="auto"/>
                    <w:right w:val="single" w:sz="4" w:space="0" w:color="auto"/>
                  </w:tcBorders>
                  <w:vAlign w:val="center"/>
                  <w:hideMark/>
                </w:tcPr>
                <w:p w14:paraId="1FB71973" w14:textId="1A50CB98" w:rsidR="008759EB" w:rsidRDefault="008759EB" w:rsidP="006A0FA0">
                  <w:pPr>
                    <w:pStyle w:val="15"/>
                  </w:pPr>
                  <w:del w:id="687" w:author="Administrator" w:date="2019-10-31T13:41:00Z">
                    <w:r w:rsidDel="00E43508">
                      <w:rPr>
                        <w:rFonts w:hint="eastAsia"/>
                      </w:rPr>
                      <w:delText>15</w:delText>
                    </w:r>
                  </w:del>
                  <w:ins w:id="688" w:author="Administrator" w:date="2019-10-31T13:41:00Z">
                    <w:r w:rsidR="00E43508">
                      <w:t>20</w:t>
                    </w:r>
                  </w:ins>
                </w:p>
              </w:tc>
              <w:tc>
                <w:tcPr>
                  <w:tcW w:w="702" w:type="dxa"/>
                  <w:tcBorders>
                    <w:top w:val="single" w:sz="4" w:space="0" w:color="auto"/>
                    <w:left w:val="nil"/>
                    <w:bottom w:val="single" w:sz="4" w:space="0" w:color="auto"/>
                    <w:right w:val="single" w:sz="4" w:space="0" w:color="auto"/>
                  </w:tcBorders>
                  <w:vAlign w:val="center"/>
                  <w:hideMark/>
                </w:tcPr>
                <w:p w14:paraId="4E580C7F" w14:textId="1FDD48D5" w:rsidR="008759EB" w:rsidRDefault="008759EB" w:rsidP="006A0FA0">
                  <w:pPr>
                    <w:pStyle w:val="15"/>
                  </w:pPr>
                  <w:r>
                    <w:rPr>
                      <w:rFonts w:hint="eastAsia"/>
                    </w:rPr>
                    <w:t>0.</w:t>
                  </w:r>
                  <w:r>
                    <w:t>5</w:t>
                  </w:r>
                </w:p>
              </w:tc>
              <w:tc>
                <w:tcPr>
                  <w:tcW w:w="706" w:type="dxa"/>
                  <w:tcBorders>
                    <w:top w:val="single" w:sz="4" w:space="0" w:color="auto"/>
                    <w:left w:val="nil"/>
                    <w:bottom w:val="single" w:sz="4" w:space="0" w:color="auto"/>
                    <w:right w:val="single" w:sz="4" w:space="0" w:color="auto"/>
                  </w:tcBorders>
                  <w:vAlign w:val="center"/>
                  <w:hideMark/>
                </w:tcPr>
                <w:p w14:paraId="22E43510" w14:textId="77777777" w:rsidR="008759EB" w:rsidRDefault="008759EB" w:rsidP="006A0FA0">
                  <w:pPr>
                    <w:pStyle w:val="15"/>
                  </w:pPr>
                  <w:r>
                    <w:rPr>
                      <w:rFonts w:hint="eastAsia"/>
                    </w:rPr>
                    <w:t>20</w:t>
                  </w:r>
                </w:p>
              </w:tc>
              <w:tc>
                <w:tcPr>
                  <w:tcW w:w="848" w:type="dxa"/>
                  <w:tcBorders>
                    <w:top w:val="single" w:sz="4" w:space="0" w:color="auto"/>
                    <w:left w:val="nil"/>
                    <w:bottom w:val="single" w:sz="4" w:space="0" w:color="auto"/>
                    <w:right w:val="single" w:sz="4" w:space="0" w:color="auto"/>
                  </w:tcBorders>
                  <w:vAlign w:val="center"/>
                  <w:hideMark/>
                </w:tcPr>
                <w:p w14:paraId="27D460E2" w14:textId="70F284DA" w:rsidR="008759EB" w:rsidRDefault="008759EB" w:rsidP="006A0FA0">
                  <w:pPr>
                    <w:pStyle w:val="15"/>
                  </w:pPr>
                  <w:r>
                    <w:t>8</w:t>
                  </w:r>
                  <w:r>
                    <w:rPr>
                      <w:rFonts w:hint="eastAsia"/>
                    </w:rPr>
                    <w:t>000</w:t>
                  </w:r>
                </w:p>
              </w:tc>
              <w:tc>
                <w:tcPr>
                  <w:tcW w:w="833" w:type="dxa"/>
                  <w:tcBorders>
                    <w:top w:val="single" w:sz="4" w:space="0" w:color="auto"/>
                    <w:left w:val="nil"/>
                    <w:bottom w:val="single" w:sz="4" w:space="0" w:color="auto"/>
                    <w:right w:val="single" w:sz="4" w:space="0" w:color="auto"/>
                  </w:tcBorders>
                  <w:vAlign w:val="center"/>
                  <w:hideMark/>
                </w:tcPr>
                <w:p w14:paraId="19958F2D" w14:textId="7B2ADFF6" w:rsidR="008759EB" w:rsidRDefault="008759EB" w:rsidP="006A0FA0">
                  <w:pPr>
                    <w:pStyle w:val="15"/>
                  </w:pPr>
                  <w:r>
                    <w:rPr>
                      <w:rFonts w:hint="eastAsia"/>
                    </w:rPr>
                    <w:t>颗粒物</w:t>
                  </w:r>
                </w:p>
              </w:tc>
              <w:tc>
                <w:tcPr>
                  <w:tcW w:w="898" w:type="dxa"/>
                  <w:tcBorders>
                    <w:top w:val="single" w:sz="4" w:space="0" w:color="auto"/>
                    <w:left w:val="nil"/>
                    <w:bottom w:val="single" w:sz="4" w:space="0" w:color="auto"/>
                    <w:right w:val="single" w:sz="4" w:space="0" w:color="auto"/>
                  </w:tcBorders>
                  <w:vAlign w:val="center"/>
                  <w:hideMark/>
                </w:tcPr>
                <w:p w14:paraId="19A2795B" w14:textId="42BAFE99" w:rsidR="008759EB" w:rsidRDefault="008759EB" w:rsidP="006A0FA0">
                  <w:pPr>
                    <w:pStyle w:val="15"/>
                  </w:pPr>
                  <w:r>
                    <w:rPr>
                      <w:rFonts w:hint="eastAsia"/>
                    </w:rPr>
                    <w:t>0.026</w:t>
                  </w:r>
                </w:p>
              </w:tc>
              <w:tc>
                <w:tcPr>
                  <w:tcW w:w="604" w:type="dxa"/>
                  <w:tcBorders>
                    <w:top w:val="single" w:sz="4" w:space="0" w:color="auto"/>
                    <w:left w:val="nil"/>
                    <w:bottom w:val="single" w:sz="4" w:space="0" w:color="auto"/>
                    <w:right w:val="nil"/>
                  </w:tcBorders>
                  <w:vAlign w:val="center"/>
                  <w:hideMark/>
                </w:tcPr>
                <w:p w14:paraId="091660E4" w14:textId="104AEAAA" w:rsidR="008759EB" w:rsidRDefault="008759EB" w:rsidP="00A07044">
                  <w:pPr>
                    <w:jc w:val="center"/>
                    <w:rPr>
                      <w:color w:val="000000"/>
                    </w:rPr>
                  </w:pPr>
                  <w:proofErr w:type="spellStart"/>
                  <w:r>
                    <w:rPr>
                      <w:color w:val="000000"/>
                    </w:rPr>
                    <w:t>kgh</w:t>
                  </w:r>
                  <w:proofErr w:type="spellEnd"/>
                </w:p>
              </w:tc>
            </w:tr>
            <w:tr w:rsidR="008759EB" w14:paraId="12EB9BB8" w14:textId="77777777" w:rsidTr="006A0FA0">
              <w:trPr>
                <w:trHeight w:val="956"/>
                <w:jc w:val="center"/>
              </w:trPr>
              <w:tc>
                <w:tcPr>
                  <w:tcW w:w="699" w:type="dxa"/>
                  <w:tcBorders>
                    <w:top w:val="nil"/>
                    <w:left w:val="nil"/>
                    <w:bottom w:val="single" w:sz="12" w:space="0" w:color="auto"/>
                    <w:right w:val="single" w:sz="4" w:space="0" w:color="auto"/>
                  </w:tcBorders>
                  <w:vAlign w:val="center"/>
                  <w:hideMark/>
                </w:tcPr>
                <w:p w14:paraId="3AB4E348" w14:textId="77777777" w:rsidR="008759EB" w:rsidRDefault="008759EB" w:rsidP="006A0FA0">
                  <w:pPr>
                    <w:pStyle w:val="15"/>
                  </w:pPr>
                  <w:r>
                    <w:rPr>
                      <w:rFonts w:hint="eastAsia"/>
                    </w:rPr>
                    <w:t>2#</w:t>
                  </w:r>
                  <w:r>
                    <w:rPr>
                      <w:rFonts w:hint="eastAsia"/>
                    </w:rPr>
                    <w:t>排气筒</w:t>
                  </w:r>
                </w:p>
              </w:tc>
              <w:tc>
                <w:tcPr>
                  <w:tcW w:w="703" w:type="dxa"/>
                  <w:tcBorders>
                    <w:top w:val="nil"/>
                    <w:left w:val="nil"/>
                    <w:bottom w:val="single" w:sz="12" w:space="0" w:color="auto"/>
                    <w:right w:val="single" w:sz="4" w:space="0" w:color="auto"/>
                  </w:tcBorders>
                  <w:vAlign w:val="center"/>
                  <w:hideMark/>
                </w:tcPr>
                <w:p w14:paraId="1CA6A4B9" w14:textId="77777777" w:rsidR="008759EB" w:rsidRDefault="008759EB" w:rsidP="006A0FA0">
                  <w:pPr>
                    <w:pStyle w:val="15"/>
                  </w:pPr>
                  <w:r>
                    <w:rPr>
                      <w:rFonts w:hint="eastAsia"/>
                    </w:rPr>
                    <w:t>15</w:t>
                  </w:r>
                </w:p>
              </w:tc>
              <w:tc>
                <w:tcPr>
                  <w:tcW w:w="702" w:type="dxa"/>
                  <w:tcBorders>
                    <w:top w:val="nil"/>
                    <w:left w:val="nil"/>
                    <w:bottom w:val="single" w:sz="12" w:space="0" w:color="auto"/>
                    <w:right w:val="single" w:sz="4" w:space="0" w:color="auto"/>
                  </w:tcBorders>
                  <w:vAlign w:val="center"/>
                  <w:hideMark/>
                </w:tcPr>
                <w:p w14:paraId="400A0999" w14:textId="38B62373" w:rsidR="008759EB" w:rsidRDefault="008759EB" w:rsidP="006A0FA0">
                  <w:pPr>
                    <w:pStyle w:val="15"/>
                  </w:pPr>
                  <w:r>
                    <w:t>1</w:t>
                  </w:r>
                </w:p>
              </w:tc>
              <w:tc>
                <w:tcPr>
                  <w:tcW w:w="706" w:type="dxa"/>
                  <w:tcBorders>
                    <w:top w:val="nil"/>
                    <w:left w:val="nil"/>
                    <w:bottom w:val="single" w:sz="12" w:space="0" w:color="auto"/>
                    <w:right w:val="single" w:sz="4" w:space="0" w:color="auto"/>
                  </w:tcBorders>
                  <w:vAlign w:val="center"/>
                  <w:hideMark/>
                </w:tcPr>
                <w:p w14:paraId="5C1F1BDB" w14:textId="77777777" w:rsidR="008759EB" w:rsidRDefault="008759EB" w:rsidP="006A0FA0">
                  <w:pPr>
                    <w:pStyle w:val="15"/>
                  </w:pPr>
                  <w:r>
                    <w:rPr>
                      <w:rFonts w:hint="eastAsia"/>
                    </w:rPr>
                    <w:t>50</w:t>
                  </w:r>
                </w:p>
              </w:tc>
              <w:tc>
                <w:tcPr>
                  <w:tcW w:w="848" w:type="dxa"/>
                  <w:tcBorders>
                    <w:top w:val="nil"/>
                    <w:left w:val="nil"/>
                    <w:bottom w:val="single" w:sz="12" w:space="0" w:color="auto"/>
                    <w:right w:val="single" w:sz="4" w:space="0" w:color="auto"/>
                  </w:tcBorders>
                  <w:vAlign w:val="center"/>
                  <w:hideMark/>
                </w:tcPr>
                <w:p w14:paraId="307C8244" w14:textId="753D045A" w:rsidR="008759EB" w:rsidRDefault="008759EB" w:rsidP="006A0FA0">
                  <w:pPr>
                    <w:pStyle w:val="15"/>
                  </w:pPr>
                  <w:r>
                    <w:t>2000</w:t>
                  </w:r>
                </w:p>
              </w:tc>
              <w:tc>
                <w:tcPr>
                  <w:tcW w:w="833" w:type="dxa"/>
                  <w:tcBorders>
                    <w:top w:val="single" w:sz="4" w:space="0" w:color="auto"/>
                    <w:left w:val="nil"/>
                    <w:bottom w:val="single" w:sz="12" w:space="0" w:color="auto"/>
                    <w:right w:val="single" w:sz="4" w:space="0" w:color="auto"/>
                  </w:tcBorders>
                  <w:vAlign w:val="center"/>
                  <w:hideMark/>
                </w:tcPr>
                <w:p w14:paraId="339E3F26" w14:textId="4C1E0A6A" w:rsidR="008759EB" w:rsidRDefault="008759EB" w:rsidP="006A0FA0">
                  <w:pPr>
                    <w:pStyle w:val="15"/>
                  </w:pPr>
                  <w:r>
                    <w:rPr>
                      <w:rFonts w:hint="eastAsia"/>
                    </w:rPr>
                    <w:t>H</w:t>
                  </w:r>
                  <w:r>
                    <w:t>Cl</w:t>
                  </w:r>
                </w:p>
              </w:tc>
              <w:tc>
                <w:tcPr>
                  <w:tcW w:w="898" w:type="dxa"/>
                  <w:tcBorders>
                    <w:top w:val="single" w:sz="4" w:space="0" w:color="auto"/>
                    <w:left w:val="nil"/>
                    <w:bottom w:val="single" w:sz="12" w:space="0" w:color="auto"/>
                    <w:right w:val="single" w:sz="4" w:space="0" w:color="auto"/>
                  </w:tcBorders>
                  <w:vAlign w:val="center"/>
                  <w:hideMark/>
                </w:tcPr>
                <w:p w14:paraId="58E9637A" w14:textId="1AC61AD6" w:rsidR="008759EB" w:rsidRDefault="008759EB" w:rsidP="006A0FA0">
                  <w:pPr>
                    <w:pStyle w:val="15"/>
                  </w:pPr>
                  <w:r>
                    <w:rPr>
                      <w:rFonts w:hint="eastAsia"/>
                    </w:rPr>
                    <w:t>0.149</w:t>
                  </w:r>
                </w:p>
              </w:tc>
              <w:tc>
                <w:tcPr>
                  <w:tcW w:w="604" w:type="dxa"/>
                  <w:tcBorders>
                    <w:top w:val="single" w:sz="4" w:space="0" w:color="auto"/>
                    <w:left w:val="nil"/>
                    <w:bottom w:val="single" w:sz="12" w:space="0" w:color="auto"/>
                    <w:right w:val="nil"/>
                  </w:tcBorders>
                  <w:vAlign w:val="center"/>
                  <w:hideMark/>
                </w:tcPr>
                <w:p w14:paraId="0C9A34E3" w14:textId="5126237A" w:rsidR="008759EB" w:rsidRDefault="008759EB" w:rsidP="006A0FA0">
                  <w:pPr>
                    <w:pStyle w:val="15"/>
                  </w:pPr>
                  <w:r>
                    <w:t>kg/h</w:t>
                  </w:r>
                </w:p>
              </w:tc>
            </w:tr>
          </w:tbl>
          <w:p w14:paraId="3B9EA82B" w14:textId="6A612FAC" w:rsidR="00A07044" w:rsidRPr="006A0FA0" w:rsidRDefault="00A07044" w:rsidP="006A0FA0">
            <w:pPr>
              <w:pStyle w:val="11"/>
            </w:pPr>
            <w:r w:rsidRPr="006A0FA0">
              <w:rPr>
                <w:rStyle w:val="1Char"/>
                <w:rFonts w:hint="eastAsia"/>
                <w:b/>
              </w:rPr>
              <w:t>表</w:t>
            </w:r>
            <w:r w:rsidRPr="006A0FA0">
              <w:rPr>
                <w:rStyle w:val="1Char"/>
                <w:b/>
              </w:rPr>
              <w:t>7-</w:t>
            </w:r>
            <w:r w:rsidR="008759EB" w:rsidRPr="006A0FA0">
              <w:rPr>
                <w:rStyle w:val="1Char"/>
                <w:b/>
              </w:rPr>
              <w:t>4</w:t>
            </w:r>
            <w:r w:rsidRPr="006A0FA0">
              <w:rPr>
                <w:rStyle w:val="1Char"/>
                <w:b/>
              </w:rPr>
              <w:t xml:space="preserve">   </w:t>
            </w:r>
            <w:r w:rsidRPr="006A0FA0">
              <w:rPr>
                <w:rStyle w:val="1Char"/>
                <w:rFonts w:hint="eastAsia"/>
                <w:b/>
              </w:rPr>
              <w:t>主要废气污染源参数一览表</w:t>
            </w:r>
            <w:r w:rsidRPr="006A0FA0">
              <w:rPr>
                <w:rStyle w:val="1Char"/>
                <w:b/>
              </w:rPr>
              <w:t>(</w:t>
            </w:r>
            <w:r w:rsidRPr="006A0FA0">
              <w:rPr>
                <w:rStyle w:val="1Char"/>
                <w:rFonts w:hint="eastAsia"/>
                <w:b/>
              </w:rPr>
              <w:t>矩形面源</w:t>
            </w:r>
            <w:r w:rsidRPr="006A0FA0">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5"/>
              <w:gridCol w:w="992"/>
              <w:gridCol w:w="992"/>
              <w:gridCol w:w="1134"/>
              <w:gridCol w:w="1134"/>
              <w:gridCol w:w="1276"/>
              <w:gridCol w:w="1311"/>
              <w:gridCol w:w="966"/>
            </w:tblGrid>
            <w:tr w:rsidR="008759EB" w14:paraId="75070E83" w14:textId="77777777" w:rsidTr="006A0FA0">
              <w:trPr>
                <w:jc w:val="center"/>
              </w:trPr>
              <w:tc>
                <w:tcPr>
                  <w:tcW w:w="1335" w:type="dxa"/>
                  <w:vMerge w:val="restart"/>
                  <w:tcBorders>
                    <w:top w:val="single" w:sz="12" w:space="0" w:color="auto"/>
                    <w:left w:val="nil"/>
                    <w:right w:val="single" w:sz="4" w:space="0" w:color="auto"/>
                  </w:tcBorders>
                  <w:vAlign w:val="center"/>
                  <w:hideMark/>
                </w:tcPr>
                <w:p w14:paraId="6BB6099C" w14:textId="77777777" w:rsidR="008759EB" w:rsidRPr="006A0FA0" w:rsidRDefault="008759EB" w:rsidP="006A0FA0">
                  <w:pPr>
                    <w:pStyle w:val="15"/>
                    <w:rPr>
                      <w:b/>
                    </w:rPr>
                  </w:pPr>
                  <w:r w:rsidRPr="006A0FA0">
                    <w:rPr>
                      <w:rFonts w:hint="eastAsia"/>
                      <w:b/>
                    </w:rPr>
                    <w:t>污染源名称</w:t>
                  </w:r>
                </w:p>
              </w:tc>
              <w:tc>
                <w:tcPr>
                  <w:tcW w:w="992" w:type="dxa"/>
                  <w:vMerge w:val="restart"/>
                  <w:tcBorders>
                    <w:top w:val="single" w:sz="12" w:space="0" w:color="auto"/>
                    <w:left w:val="nil"/>
                    <w:right w:val="single" w:sz="4" w:space="0" w:color="auto"/>
                  </w:tcBorders>
                  <w:vAlign w:val="center"/>
                  <w:hideMark/>
                </w:tcPr>
                <w:p w14:paraId="0A87FC17" w14:textId="77777777" w:rsidR="008759EB" w:rsidRPr="006A0FA0" w:rsidRDefault="008759EB" w:rsidP="006A0FA0">
                  <w:pPr>
                    <w:pStyle w:val="15"/>
                    <w:rPr>
                      <w:b/>
                    </w:rPr>
                  </w:pPr>
                  <w:r w:rsidRPr="006A0FA0">
                    <w:rPr>
                      <w:rFonts w:hint="eastAsia"/>
                      <w:b/>
                    </w:rPr>
                    <w:t>海拔高度</w:t>
                  </w:r>
                  <w:r w:rsidRPr="006A0FA0">
                    <w:rPr>
                      <w:b/>
                    </w:rPr>
                    <w:t>(m)</w:t>
                  </w:r>
                </w:p>
              </w:tc>
              <w:tc>
                <w:tcPr>
                  <w:tcW w:w="3260" w:type="dxa"/>
                  <w:gridSpan w:val="3"/>
                  <w:tcBorders>
                    <w:top w:val="single" w:sz="12" w:space="0" w:color="auto"/>
                    <w:left w:val="nil"/>
                    <w:bottom w:val="single" w:sz="4" w:space="0" w:color="auto"/>
                    <w:right w:val="single" w:sz="4" w:space="0" w:color="auto"/>
                  </w:tcBorders>
                  <w:vAlign w:val="center"/>
                  <w:hideMark/>
                </w:tcPr>
                <w:p w14:paraId="1DDEAE2A" w14:textId="77777777" w:rsidR="008759EB" w:rsidRPr="006A0FA0" w:rsidRDefault="008759EB" w:rsidP="006A0FA0">
                  <w:pPr>
                    <w:pStyle w:val="15"/>
                    <w:rPr>
                      <w:b/>
                    </w:rPr>
                  </w:pPr>
                  <w:r w:rsidRPr="006A0FA0">
                    <w:rPr>
                      <w:rFonts w:hint="eastAsia"/>
                      <w:b/>
                    </w:rPr>
                    <w:t>矩形面源参数</w:t>
                  </w:r>
                </w:p>
              </w:tc>
              <w:tc>
                <w:tcPr>
                  <w:tcW w:w="1276" w:type="dxa"/>
                  <w:vMerge w:val="restart"/>
                  <w:tcBorders>
                    <w:top w:val="single" w:sz="12" w:space="0" w:color="auto"/>
                    <w:left w:val="nil"/>
                    <w:right w:val="single" w:sz="4" w:space="0" w:color="auto"/>
                  </w:tcBorders>
                  <w:vAlign w:val="center"/>
                  <w:hideMark/>
                </w:tcPr>
                <w:p w14:paraId="02CC3064" w14:textId="77777777" w:rsidR="008759EB" w:rsidRPr="006A0FA0" w:rsidRDefault="008759EB" w:rsidP="006A0FA0">
                  <w:pPr>
                    <w:pStyle w:val="15"/>
                    <w:rPr>
                      <w:b/>
                    </w:rPr>
                  </w:pPr>
                  <w:r w:rsidRPr="006A0FA0">
                    <w:rPr>
                      <w:rFonts w:hint="eastAsia"/>
                      <w:b/>
                    </w:rPr>
                    <w:t>污染物名称</w:t>
                  </w:r>
                </w:p>
              </w:tc>
              <w:tc>
                <w:tcPr>
                  <w:tcW w:w="1311" w:type="dxa"/>
                  <w:vMerge w:val="restart"/>
                  <w:tcBorders>
                    <w:top w:val="single" w:sz="12" w:space="0" w:color="auto"/>
                    <w:left w:val="nil"/>
                    <w:right w:val="single" w:sz="4" w:space="0" w:color="auto"/>
                  </w:tcBorders>
                  <w:vAlign w:val="center"/>
                  <w:hideMark/>
                </w:tcPr>
                <w:p w14:paraId="6E692978" w14:textId="77777777" w:rsidR="008759EB" w:rsidRPr="006A0FA0" w:rsidRDefault="008759EB" w:rsidP="006A0FA0">
                  <w:pPr>
                    <w:pStyle w:val="15"/>
                    <w:rPr>
                      <w:b/>
                    </w:rPr>
                  </w:pPr>
                  <w:r w:rsidRPr="006A0FA0">
                    <w:rPr>
                      <w:rFonts w:hint="eastAsia"/>
                      <w:b/>
                    </w:rPr>
                    <w:t>排放速率</w:t>
                  </w:r>
                </w:p>
              </w:tc>
              <w:tc>
                <w:tcPr>
                  <w:tcW w:w="966" w:type="dxa"/>
                  <w:vMerge w:val="restart"/>
                  <w:tcBorders>
                    <w:top w:val="single" w:sz="12" w:space="0" w:color="auto"/>
                    <w:left w:val="nil"/>
                    <w:right w:val="nil"/>
                  </w:tcBorders>
                  <w:vAlign w:val="center"/>
                  <w:hideMark/>
                </w:tcPr>
                <w:p w14:paraId="5368C2D4" w14:textId="77777777" w:rsidR="008759EB" w:rsidRPr="00A07044" w:rsidRDefault="008759EB" w:rsidP="00A07044">
                  <w:pPr>
                    <w:jc w:val="center"/>
                    <w:rPr>
                      <w:b/>
                      <w:bCs/>
                      <w:color w:val="000000"/>
                    </w:rPr>
                  </w:pPr>
                  <w:r w:rsidRPr="00A07044">
                    <w:rPr>
                      <w:rFonts w:ascii="宋体" w:hAnsi="宋体" w:hint="eastAsia"/>
                      <w:b/>
                      <w:bCs/>
                      <w:color w:val="000000"/>
                    </w:rPr>
                    <w:t>单位</w:t>
                  </w:r>
                </w:p>
              </w:tc>
            </w:tr>
            <w:tr w:rsidR="00BC016D" w14:paraId="5D16E99C" w14:textId="77777777" w:rsidTr="006A0FA0">
              <w:trPr>
                <w:jc w:val="center"/>
              </w:trPr>
              <w:tc>
                <w:tcPr>
                  <w:tcW w:w="1335" w:type="dxa"/>
                  <w:vMerge/>
                  <w:tcBorders>
                    <w:left w:val="nil"/>
                    <w:bottom w:val="single" w:sz="4" w:space="0" w:color="auto"/>
                    <w:right w:val="single" w:sz="4" w:space="0" w:color="auto"/>
                  </w:tcBorders>
                  <w:vAlign w:val="center"/>
                </w:tcPr>
                <w:p w14:paraId="2AC4AD14" w14:textId="77777777" w:rsidR="008759EB" w:rsidRDefault="008759EB" w:rsidP="006A0FA0">
                  <w:pPr>
                    <w:pStyle w:val="15"/>
                  </w:pPr>
                </w:p>
              </w:tc>
              <w:tc>
                <w:tcPr>
                  <w:tcW w:w="992" w:type="dxa"/>
                  <w:vMerge/>
                  <w:tcBorders>
                    <w:left w:val="nil"/>
                    <w:bottom w:val="single" w:sz="4" w:space="0" w:color="auto"/>
                    <w:right w:val="single" w:sz="4" w:space="0" w:color="auto"/>
                  </w:tcBorders>
                  <w:vAlign w:val="center"/>
                </w:tcPr>
                <w:p w14:paraId="044B9D93" w14:textId="77777777" w:rsidR="008759EB" w:rsidRDefault="008759EB" w:rsidP="006A0FA0">
                  <w:pPr>
                    <w:pStyle w:val="15"/>
                  </w:pPr>
                </w:p>
              </w:tc>
              <w:tc>
                <w:tcPr>
                  <w:tcW w:w="992" w:type="dxa"/>
                  <w:tcBorders>
                    <w:top w:val="single" w:sz="4" w:space="0" w:color="auto"/>
                    <w:left w:val="nil"/>
                    <w:bottom w:val="single" w:sz="4" w:space="0" w:color="auto"/>
                    <w:right w:val="single" w:sz="4" w:space="0" w:color="auto"/>
                  </w:tcBorders>
                  <w:vAlign w:val="center"/>
                  <w:hideMark/>
                </w:tcPr>
                <w:p w14:paraId="63E8BAA9" w14:textId="77777777" w:rsidR="008759EB" w:rsidRPr="006A0FA0" w:rsidRDefault="008759EB" w:rsidP="006A0FA0">
                  <w:pPr>
                    <w:pStyle w:val="15"/>
                    <w:rPr>
                      <w:b/>
                    </w:rPr>
                  </w:pPr>
                  <w:r w:rsidRPr="006A0FA0">
                    <w:rPr>
                      <w:rFonts w:hint="eastAsia"/>
                      <w:b/>
                    </w:rPr>
                    <w:t>长度</w:t>
                  </w:r>
                </w:p>
                <w:p w14:paraId="724DD051" w14:textId="77777777" w:rsidR="008759EB" w:rsidRPr="006A0FA0" w:rsidRDefault="008759EB" w:rsidP="006A0FA0">
                  <w:pPr>
                    <w:pStyle w:val="15"/>
                    <w:rPr>
                      <w:b/>
                    </w:rPr>
                  </w:pPr>
                  <w:r w:rsidRPr="006A0FA0">
                    <w:rPr>
                      <w:b/>
                    </w:rPr>
                    <w:t>(m)</w:t>
                  </w:r>
                </w:p>
              </w:tc>
              <w:tc>
                <w:tcPr>
                  <w:tcW w:w="1134" w:type="dxa"/>
                  <w:tcBorders>
                    <w:top w:val="single" w:sz="4" w:space="0" w:color="auto"/>
                    <w:left w:val="nil"/>
                    <w:bottom w:val="single" w:sz="4" w:space="0" w:color="auto"/>
                    <w:right w:val="single" w:sz="4" w:space="0" w:color="auto"/>
                  </w:tcBorders>
                  <w:vAlign w:val="center"/>
                  <w:hideMark/>
                </w:tcPr>
                <w:p w14:paraId="2E3D94FC" w14:textId="77777777" w:rsidR="008759EB" w:rsidRPr="006A0FA0" w:rsidRDefault="008759EB" w:rsidP="006A0FA0">
                  <w:pPr>
                    <w:pStyle w:val="15"/>
                    <w:rPr>
                      <w:b/>
                    </w:rPr>
                  </w:pPr>
                  <w:r w:rsidRPr="006A0FA0">
                    <w:rPr>
                      <w:rFonts w:hint="eastAsia"/>
                      <w:b/>
                    </w:rPr>
                    <w:t>宽度</w:t>
                  </w:r>
                </w:p>
                <w:p w14:paraId="0B894E35" w14:textId="77777777" w:rsidR="008759EB" w:rsidRPr="006A0FA0" w:rsidRDefault="008759EB" w:rsidP="006A0FA0">
                  <w:pPr>
                    <w:pStyle w:val="15"/>
                    <w:rPr>
                      <w:b/>
                    </w:rPr>
                  </w:pPr>
                  <w:r w:rsidRPr="006A0FA0">
                    <w:rPr>
                      <w:b/>
                    </w:rPr>
                    <w:t>(m)</w:t>
                  </w:r>
                </w:p>
              </w:tc>
              <w:tc>
                <w:tcPr>
                  <w:tcW w:w="1134" w:type="dxa"/>
                  <w:tcBorders>
                    <w:top w:val="single" w:sz="4" w:space="0" w:color="auto"/>
                    <w:left w:val="nil"/>
                    <w:bottom w:val="single" w:sz="4" w:space="0" w:color="auto"/>
                    <w:right w:val="single" w:sz="4" w:space="0" w:color="auto"/>
                  </w:tcBorders>
                  <w:vAlign w:val="center"/>
                  <w:hideMark/>
                </w:tcPr>
                <w:p w14:paraId="2D8A05BF" w14:textId="77777777" w:rsidR="008759EB" w:rsidRPr="006A0FA0" w:rsidRDefault="008759EB" w:rsidP="006A0FA0">
                  <w:pPr>
                    <w:pStyle w:val="15"/>
                    <w:rPr>
                      <w:b/>
                    </w:rPr>
                  </w:pPr>
                  <w:r w:rsidRPr="006A0FA0">
                    <w:rPr>
                      <w:rFonts w:hint="eastAsia"/>
                      <w:b/>
                    </w:rPr>
                    <w:t>有效高度</w:t>
                  </w:r>
                </w:p>
              </w:tc>
              <w:tc>
                <w:tcPr>
                  <w:tcW w:w="1276" w:type="dxa"/>
                  <w:vMerge/>
                  <w:tcBorders>
                    <w:left w:val="nil"/>
                    <w:bottom w:val="single" w:sz="4" w:space="0" w:color="auto"/>
                    <w:right w:val="single" w:sz="4" w:space="0" w:color="auto"/>
                  </w:tcBorders>
                  <w:vAlign w:val="center"/>
                </w:tcPr>
                <w:p w14:paraId="230B3699" w14:textId="77777777" w:rsidR="008759EB" w:rsidRDefault="008759EB" w:rsidP="006A0FA0">
                  <w:pPr>
                    <w:pStyle w:val="15"/>
                  </w:pPr>
                </w:p>
              </w:tc>
              <w:tc>
                <w:tcPr>
                  <w:tcW w:w="1311" w:type="dxa"/>
                  <w:vMerge/>
                  <w:tcBorders>
                    <w:left w:val="nil"/>
                    <w:bottom w:val="single" w:sz="4" w:space="0" w:color="auto"/>
                    <w:right w:val="single" w:sz="4" w:space="0" w:color="auto"/>
                  </w:tcBorders>
                  <w:vAlign w:val="center"/>
                </w:tcPr>
                <w:p w14:paraId="003A46A1" w14:textId="77777777" w:rsidR="008759EB" w:rsidRDefault="008759EB" w:rsidP="006A0FA0">
                  <w:pPr>
                    <w:pStyle w:val="15"/>
                  </w:pPr>
                </w:p>
              </w:tc>
              <w:tc>
                <w:tcPr>
                  <w:tcW w:w="966" w:type="dxa"/>
                  <w:vMerge/>
                  <w:tcBorders>
                    <w:left w:val="nil"/>
                    <w:bottom w:val="single" w:sz="4" w:space="0" w:color="auto"/>
                    <w:right w:val="nil"/>
                  </w:tcBorders>
                  <w:vAlign w:val="center"/>
                </w:tcPr>
                <w:p w14:paraId="56B4470F" w14:textId="77777777" w:rsidR="008759EB" w:rsidRDefault="008759EB" w:rsidP="00A07044">
                  <w:pPr>
                    <w:rPr>
                      <w:b/>
                      <w:bCs/>
                      <w:color w:val="000000"/>
                    </w:rPr>
                  </w:pPr>
                </w:p>
              </w:tc>
            </w:tr>
            <w:tr w:rsidR="00BC016D" w14:paraId="17E0BEC1" w14:textId="77777777" w:rsidTr="006A0FA0">
              <w:trPr>
                <w:trHeight w:val="776"/>
                <w:jc w:val="center"/>
              </w:trPr>
              <w:tc>
                <w:tcPr>
                  <w:tcW w:w="1335" w:type="dxa"/>
                  <w:tcBorders>
                    <w:top w:val="single" w:sz="4" w:space="0" w:color="auto"/>
                    <w:left w:val="nil"/>
                    <w:bottom w:val="single" w:sz="4" w:space="0" w:color="auto"/>
                    <w:right w:val="single" w:sz="4" w:space="0" w:color="auto"/>
                  </w:tcBorders>
                  <w:vAlign w:val="center"/>
                  <w:hideMark/>
                </w:tcPr>
                <w:p w14:paraId="530CE1C2" w14:textId="1B5AA19B" w:rsidR="008759EB" w:rsidRDefault="00BC016D" w:rsidP="006A0FA0">
                  <w:pPr>
                    <w:pStyle w:val="15"/>
                  </w:pPr>
                  <w:r>
                    <w:rPr>
                      <w:rFonts w:hint="eastAsia"/>
                    </w:rPr>
                    <w:t>机械粉碎、分筛车间</w:t>
                  </w:r>
                </w:p>
              </w:tc>
              <w:tc>
                <w:tcPr>
                  <w:tcW w:w="992" w:type="dxa"/>
                  <w:tcBorders>
                    <w:top w:val="single" w:sz="4" w:space="0" w:color="auto"/>
                    <w:left w:val="nil"/>
                    <w:bottom w:val="single" w:sz="4" w:space="0" w:color="auto"/>
                    <w:right w:val="single" w:sz="4" w:space="0" w:color="auto"/>
                  </w:tcBorders>
                  <w:vAlign w:val="center"/>
                  <w:hideMark/>
                </w:tcPr>
                <w:p w14:paraId="43F6573E" w14:textId="14003985" w:rsidR="008759EB" w:rsidRDefault="008759EB" w:rsidP="006A0FA0">
                  <w:pPr>
                    <w:pStyle w:val="15"/>
                  </w:pPr>
                  <w:r>
                    <w:rPr>
                      <w:rFonts w:hint="eastAsia"/>
                    </w:rPr>
                    <w:t>0</w:t>
                  </w:r>
                </w:p>
              </w:tc>
              <w:tc>
                <w:tcPr>
                  <w:tcW w:w="992" w:type="dxa"/>
                  <w:tcBorders>
                    <w:top w:val="single" w:sz="4" w:space="0" w:color="auto"/>
                    <w:left w:val="nil"/>
                    <w:bottom w:val="single" w:sz="4" w:space="0" w:color="auto"/>
                    <w:right w:val="single" w:sz="4" w:space="0" w:color="auto"/>
                  </w:tcBorders>
                  <w:vAlign w:val="center"/>
                  <w:hideMark/>
                </w:tcPr>
                <w:p w14:paraId="5C7DBAB7" w14:textId="02B28321" w:rsidR="008759EB" w:rsidRDefault="008759EB" w:rsidP="006A0FA0">
                  <w:pPr>
                    <w:pStyle w:val="15"/>
                  </w:pPr>
                  <w:r>
                    <w:rPr>
                      <w:rFonts w:hint="eastAsia"/>
                    </w:rPr>
                    <w:t>40</w:t>
                  </w:r>
                </w:p>
              </w:tc>
              <w:tc>
                <w:tcPr>
                  <w:tcW w:w="1134" w:type="dxa"/>
                  <w:tcBorders>
                    <w:top w:val="single" w:sz="4" w:space="0" w:color="auto"/>
                    <w:left w:val="nil"/>
                    <w:bottom w:val="single" w:sz="4" w:space="0" w:color="auto"/>
                    <w:right w:val="single" w:sz="4" w:space="0" w:color="auto"/>
                  </w:tcBorders>
                  <w:vAlign w:val="center"/>
                  <w:hideMark/>
                </w:tcPr>
                <w:p w14:paraId="5E70EC79" w14:textId="34A635C0" w:rsidR="008759EB" w:rsidRDefault="008759EB" w:rsidP="006A0FA0">
                  <w:pPr>
                    <w:pStyle w:val="15"/>
                  </w:pPr>
                  <w:r>
                    <w:rPr>
                      <w:rFonts w:hint="eastAsia"/>
                    </w:rPr>
                    <w:t>30</w:t>
                  </w:r>
                </w:p>
              </w:tc>
              <w:tc>
                <w:tcPr>
                  <w:tcW w:w="1134" w:type="dxa"/>
                  <w:tcBorders>
                    <w:top w:val="single" w:sz="4" w:space="0" w:color="auto"/>
                    <w:left w:val="nil"/>
                    <w:bottom w:val="single" w:sz="4" w:space="0" w:color="auto"/>
                    <w:right w:val="single" w:sz="4" w:space="0" w:color="auto"/>
                  </w:tcBorders>
                  <w:vAlign w:val="center"/>
                  <w:hideMark/>
                </w:tcPr>
                <w:p w14:paraId="2D2CD0AC" w14:textId="3D34F5C3" w:rsidR="008759EB" w:rsidRDefault="008759EB" w:rsidP="006A0FA0">
                  <w:pPr>
                    <w:pStyle w:val="15"/>
                  </w:pPr>
                  <w:r>
                    <w:rPr>
                      <w:rFonts w:hint="eastAsia"/>
                    </w:rPr>
                    <w:t>7</w:t>
                  </w:r>
                </w:p>
              </w:tc>
              <w:tc>
                <w:tcPr>
                  <w:tcW w:w="1276" w:type="dxa"/>
                  <w:tcBorders>
                    <w:top w:val="single" w:sz="4" w:space="0" w:color="auto"/>
                    <w:left w:val="nil"/>
                    <w:bottom w:val="single" w:sz="4" w:space="0" w:color="auto"/>
                    <w:right w:val="single" w:sz="4" w:space="0" w:color="auto"/>
                  </w:tcBorders>
                  <w:vAlign w:val="center"/>
                  <w:hideMark/>
                </w:tcPr>
                <w:p w14:paraId="2B4E33D9" w14:textId="621AC3EC" w:rsidR="008759EB" w:rsidRDefault="008759EB" w:rsidP="006A0FA0">
                  <w:pPr>
                    <w:pStyle w:val="15"/>
                  </w:pPr>
                  <w:r>
                    <w:rPr>
                      <w:rFonts w:hint="eastAsia"/>
                    </w:rPr>
                    <w:t>颗粒物</w:t>
                  </w:r>
                </w:p>
              </w:tc>
              <w:tc>
                <w:tcPr>
                  <w:tcW w:w="1311" w:type="dxa"/>
                  <w:tcBorders>
                    <w:top w:val="single" w:sz="4" w:space="0" w:color="auto"/>
                    <w:left w:val="nil"/>
                    <w:bottom w:val="single" w:sz="4" w:space="0" w:color="auto"/>
                    <w:right w:val="single" w:sz="4" w:space="0" w:color="auto"/>
                  </w:tcBorders>
                  <w:vAlign w:val="center"/>
                  <w:hideMark/>
                </w:tcPr>
                <w:p w14:paraId="7227CBBE" w14:textId="5E5CFBF6" w:rsidR="008759EB" w:rsidRDefault="008759EB" w:rsidP="006A0FA0">
                  <w:pPr>
                    <w:pStyle w:val="15"/>
                  </w:pPr>
                  <w:r>
                    <w:rPr>
                      <w:rFonts w:hint="eastAsia"/>
                    </w:rPr>
                    <w:t>0.028</w:t>
                  </w:r>
                </w:p>
              </w:tc>
              <w:tc>
                <w:tcPr>
                  <w:tcW w:w="966" w:type="dxa"/>
                  <w:tcBorders>
                    <w:top w:val="single" w:sz="4" w:space="0" w:color="auto"/>
                    <w:left w:val="nil"/>
                    <w:bottom w:val="single" w:sz="4" w:space="0" w:color="auto"/>
                    <w:right w:val="nil"/>
                  </w:tcBorders>
                  <w:vAlign w:val="center"/>
                  <w:hideMark/>
                </w:tcPr>
                <w:p w14:paraId="7BC035E6" w14:textId="77777777" w:rsidR="008759EB" w:rsidRDefault="008759EB" w:rsidP="00A07044">
                  <w:pPr>
                    <w:jc w:val="center"/>
                    <w:rPr>
                      <w:color w:val="000000"/>
                    </w:rPr>
                  </w:pPr>
                  <w:r>
                    <w:rPr>
                      <w:color w:val="000000"/>
                    </w:rPr>
                    <w:t>kg/h</w:t>
                  </w:r>
                </w:p>
              </w:tc>
            </w:tr>
            <w:tr w:rsidR="00BC016D" w14:paraId="11B63E85" w14:textId="77777777" w:rsidTr="006A0FA0">
              <w:trPr>
                <w:trHeight w:val="495"/>
                <w:jc w:val="center"/>
              </w:trPr>
              <w:tc>
                <w:tcPr>
                  <w:tcW w:w="1335" w:type="dxa"/>
                  <w:tcBorders>
                    <w:top w:val="single" w:sz="4" w:space="0" w:color="auto"/>
                    <w:left w:val="nil"/>
                    <w:bottom w:val="single" w:sz="4" w:space="0" w:color="auto"/>
                    <w:right w:val="single" w:sz="4" w:space="0" w:color="auto"/>
                  </w:tcBorders>
                  <w:vAlign w:val="center"/>
                </w:tcPr>
                <w:p w14:paraId="2402B1E1" w14:textId="4E20B60E" w:rsidR="008759EB" w:rsidRDefault="00BC016D" w:rsidP="006A0FA0">
                  <w:pPr>
                    <w:pStyle w:val="15"/>
                  </w:pPr>
                  <w:r>
                    <w:rPr>
                      <w:rFonts w:hint="eastAsia"/>
                    </w:rPr>
                    <w:t>酸洗车间</w:t>
                  </w:r>
                </w:p>
              </w:tc>
              <w:tc>
                <w:tcPr>
                  <w:tcW w:w="992" w:type="dxa"/>
                  <w:tcBorders>
                    <w:top w:val="single" w:sz="4" w:space="0" w:color="auto"/>
                    <w:left w:val="nil"/>
                    <w:bottom w:val="single" w:sz="4" w:space="0" w:color="auto"/>
                    <w:right w:val="single" w:sz="4" w:space="0" w:color="auto"/>
                  </w:tcBorders>
                  <w:vAlign w:val="center"/>
                </w:tcPr>
                <w:p w14:paraId="47F0D0CE" w14:textId="67AB6062" w:rsidR="008759EB" w:rsidRDefault="008759EB" w:rsidP="006A0FA0">
                  <w:pPr>
                    <w:pStyle w:val="15"/>
                  </w:pPr>
                  <w:r>
                    <w:rPr>
                      <w:rFonts w:hint="eastAsia"/>
                    </w:rPr>
                    <w:t>0</w:t>
                  </w:r>
                </w:p>
              </w:tc>
              <w:tc>
                <w:tcPr>
                  <w:tcW w:w="992" w:type="dxa"/>
                  <w:tcBorders>
                    <w:top w:val="single" w:sz="4" w:space="0" w:color="auto"/>
                    <w:left w:val="nil"/>
                    <w:bottom w:val="single" w:sz="4" w:space="0" w:color="auto"/>
                    <w:right w:val="single" w:sz="4" w:space="0" w:color="auto"/>
                  </w:tcBorders>
                  <w:vAlign w:val="center"/>
                </w:tcPr>
                <w:p w14:paraId="7C87387D" w14:textId="33C5072B" w:rsidR="008759EB" w:rsidRDefault="008759EB" w:rsidP="006A0FA0">
                  <w:pPr>
                    <w:pStyle w:val="15"/>
                  </w:pPr>
                  <w:r>
                    <w:rPr>
                      <w:rFonts w:hint="eastAsia"/>
                    </w:rPr>
                    <w:t>37</w:t>
                  </w:r>
                </w:p>
              </w:tc>
              <w:tc>
                <w:tcPr>
                  <w:tcW w:w="1134" w:type="dxa"/>
                  <w:tcBorders>
                    <w:top w:val="single" w:sz="4" w:space="0" w:color="auto"/>
                    <w:left w:val="nil"/>
                    <w:bottom w:val="single" w:sz="4" w:space="0" w:color="auto"/>
                    <w:right w:val="single" w:sz="4" w:space="0" w:color="auto"/>
                  </w:tcBorders>
                  <w:vAlign w:val="center"/>
                </w:tcPr>
                <w:p w14:paraId="6A8F0274" w14:textId="28B0C17B" w:rsidR="008759EB" w:rsidRDefault="008759EB" w:rsidP="006A0FA0">
                  <w:pPr>
                    <w:pStyle w:val="15"/>
                  </w:pPr>
                  <w:r>
                    <w:rPr>
                      <w:rFonts w:hint="eastAsia"/>
                    </w:rPr>
                    <w:t>36</w:t>
                  </w:r>
                </w:p>
              </w:tc>
              <w:tc>
                <w:tcPr>
                  <w:tcW w:w="1134" w:type="dxa"/>
                  <w:tcBorders>
                    <w:top w:val="single" w:sz="4" w:space="0" w:color="auto"/>
                    <w:left w:val="nil"/>
                    <w:bottom w:val="single" w:sz="4" w:space="0" w:color="auto"/>
                    <w:right w:val="single" w:sz="4" w:space="0" w:color="auto"/>
                  </w:tcBorders>
                  <w:vAlign w:val="center"/>
                </w:tcPr>
                <w:p w14:paraId="0B5DFD7A" w14:textId="1FFB62C1" w:rsidR="008759EB" w:rsidRDefault="008759EB" w:rsidP="006A0FA0">
                  <w:pPr>
                    <w:pStyle w:val="15"/>
                  </w:pPr>
                  <w:r>
                    <w:rPr>
                      <w:rFonts w:hint="eastAsia"/>
                    </w:rPr>
                    <w:t>7</w:t>
                  </w:r>
                </w:p>
              </w:tc>
              <w:tc>
                <w:tcPr>
                  <w:tcW w:w="1276" w:type="dxa"/>
                  <w:tcBorders>
                    <w:top w:val="single" w:sz="4" w:space="0" w:color="auto"/>
                    <w:left w:val="nil"/>
                    <w:bottom w:val="single" w:sz="4" w:space="0" w:color="auto"/>
                    <w:right w:val="single" w:sz="4" w:space="0" w:color="auto"/>
                  </w:tcBorders>
                  <w:vAlign w:val="center"/>
                  <w:hideMark/>
                </w:tcPr>
                <w:p w14:paraId="2FD1E2ED" w14:textId="6F8D4C31" w:rsidR="008759EB" w:rsidRDefault="008759EB" w:rsidP="006A0FA0">
                  <w:pPr>
                    <w:pStyle w:val="15"/>
                    <w:rPr>
                      <w:vertAlign w:val="subscript"/>
                    </w:rPr>
                  </w:pPr>
                  <w:r>
                    <w:rPr>
                      <w:rFonts w:hint="eastAsia"/>
                    </w:rPr>
                    <w:t>H</w:t>
                  </w:r>
                  <w:r>
                    <w:t>Cl</w:t>
                  </w:r>
                </w:p>
              </w:tc>
              <w:tc>
                <w:tcPr>
                  <w:tcW w:w="1311" w:type="dxa"/>
                  <w:tcBorders>
                    <w:top w:val="single" w:sz="4" w:space="0" w:color="auto"/>
                    <w:left w:val="nil"/>
                    <w:bottom w:val="single" w:sz="4" w:space="0" w:color="auto"/>
                    <w:right w:val="single" w:sz="4" w:space="0" w:color="auto"/>
                  </w:tcBorders>
                  <w:vAlign w:val="center"/>
                  <w:hideMark/>
                </w:tcPr>
                <w:p w14:paraId="21FB5B04" w14:textId="6092916D" w:rsidR="008759EB" w:rsidRDefault="008759EB" w:rsidP="006A0FA0">
                  <w:pPr>
                    <w:pStyle w:val="15"/>
                    <w:rPr>
                      <w:sz w:val="22"/>
                      <w:szCs w:val="22"/>
                    </w:rPr>
                  </w:pPr>
                  <w:r>
                    <w:rPr>
                      <w:rFonts w:hint="eastAsia"/>
                    </w:rPr>
                    <w:t>0.030</w:t>
                  </w:r>
                </w:p>
              </w:tc>
              <w:tc>
                <w:tcPr>
                  <w:tcW w:w="966" w:type="dxa"/>
                  <w:tcBorders>
                    <w:top w:val="single" w:sz="4" w:space="0" w:color="auto"/>
                    <w:left w:val="nil"/>
                    <w:bottom w:val="single" w:sz="4" w:space="0" w:color="auto"/>
                    <w:right w:val="nil"/>
                  </w:tcBorders>
                  <w:vAlign w:val="center"/>
                  <w:hideMark/>
                </w:tcPr>
                <w:p w14:paraId="42DF75C7" w14:textId="77777777" w:rsidR="008759EB" w:rsidRDefault="008759EB" w:rsidP="00A07044">
                  <w:pPr>
                    <w:jc w:val="center"/>
                    <w:rPr>
                      <w:color w:val="000000"/>
                      <w:sz w:val="21"/>
                      <w:szCs w:val="21"/>
                    </w:rPr>
                  </w:pPr>
                  <w:r>
                    <w:rPr>
                      <w:color w:val="000000"/>
                    </w:rPr>
                    <w:t>kg/h</w:t>
                  </w:r>
                </w:p>
              </w:tc>
            </w:tr>
            <w:tr w:rsidR="00E43508" w14:paraId="6D9FC66B" w14:textId="77777777" w:rsidTr="006A0FA0">
              <w:trPr>
                <w:trHeight w:val="284"/>
                <w:jc w:val="center"/>
              </w:trPr>
              <w:tc>
                <w:tcPr>
                  <w:tcW w:w="1335" w:type="dxa"/>
                  <w:tcBorders>
                    <w:top w:val="single" w:sz="4" w:space="0" w:color="auto"/>
                    <w:left w:val="nil"/>
                    <w:bottom w:val="single" w:sz="12" w:space="0" w:color="auto"/>
                    <w:right w:val="single" w:sz="4" w:space="0" w:color="auto"/>
                  </w:tcBorders>
                  <w:vAlign w:val="center"/>
                  <w:hideMark/>
                </w:tcPr>
                <w:p w14:paraId="17892506" w14:textId="6E553440" w:rsidR="00E43508" w:rsidRDefault="00E43508" w:rsidP="00E43508">
                  <w:pPr>
                    <w:pStyle w:val="15"/>
                  </w:pPr>
                  <w:r>
                    <w:rPr>
                      <w:rFonts w:hint="eastAsia"/>
                    </w:rPr>
                    <w:t>储罐区</w:t>
                  </w:r>
                </w:p>
              </w:tc>
              <w:tc>
                <w:tcPr>
                  <w:tcW w:w="992" w:type="dxa"/>
                  <w:tcBorders>
                    <w:top w:val="single" w:sz="4" w:space="0" w:color="auto"/>
                    <w:left w:val="nil"/>
                    <w:bottom w:val="single" w:sz="12" w:space="0" w:color="auto"/>
                    <w:right w:val="single" w:sz="4" w:space="0" w:color="auto"/>
                  </w:tcBorders>
                  <w:vAlign w:val="center"/>
                  <w:hideMark/>
                </w:tcPr>
                <w:p w14:paraId="493B0310" w14:textId="349D6ADE" w:rsidR="00E43508" w:rsidRDefault="00E43508" w:rsidP="00E43508">
                  <w:pPr>
                    <w:pStyle w:val="15"/>
                  </w:pPr>
                  <w:r>
                    <w:rPr>
                      <w:rFonts w:hint="eastAsia"/>
                    </w:rPr>
                    <w:t>0</w:t>
                  </w:r>
                </w:p>
              </w:tc>
              <w:tc>
                <w:tcPr>
                  <w:tcW w:w="992" w:type="dxa"/>
                  <w:tcBorders>
                    <w:top w:val="single" w:sz="4" w:space="0" w:color="auto"/>
                    <w:left w:val="nil"/>
                    <w:bottom w:val="single" w:sz="12" w:space="0" w:color="auto"/>
                    <w:right w:val="single" w:sz="4" w:space="0" w:color="auto"/>
                  </w:tcBorders>
                  <w:vAlign w:val="center"/>
                  <w:hideMark/>
                </w:tcPr>
                <w:p w14:paraId="77F157C6" w14:textId="040A0415" w:rsidR="00E43508" w:rsidRDefault="00E43508" w:rsidP="00E43508">
                  <w:pPr>
                    <w:pStyle w:val="15"/>
                  </w:pPr>
                  <w:ins w:id="689" w:author="Administrator" w:date="2019-10-31T13:41:00Z">
                    <w:r>
                      <w:t>10</w:t>
                    </w:r>
                  </w:ins>
                  <w:commentRangeStart w:id="690"/>
                  <w:del w:id="691" w:author="Administrator" w:date="2019-10-31T13:41:00Z">
                    <w:r w:rsidDel="00AA34E0">
                      <w:rPr>
                        <w:rFonts w:hint="eastAsia"/>
                      </w:rPr>
                      <w:delText>37</w:delText>
                    </w:r>
                  </w:del>
                </w:p>
              </w:tc>
              <w:tc>
                <w:tcPr>
                  <w:tcW w:w="1134" w:type="dxa"/>
                  <w:tcBorders>
                    <w:top w:val="single" w:sz="4" w:space="0" w:color="auto"/>
                    <w:left w:val="nil"/>
                    <w:bottom w:val="single" w:sz="12" w:space="0" w:color="auto"/>
                    <w:right w:val="single" w:sz="4" w:space="0" w:color="auto"/>
                  </w:tcBorders>
                  <w:vAlign w:val="center"/>
                  <w:hideMark/>
                </w:tcPr>
                <w:p w14:paraId="00C13467" w14:textId="54C04EAA" w:rsidR="00E43508" w:rsidRDefault="00E43508" w:rsidP="00E43508">
                  <w:pPr>
                    <w:pStyle w:val="15"/>
                  </w:pPr>
                  <w:ins w:id="692" w:author="Administrator" w:date="2019-10-31T13:41:00Z">
                    <w:r>
                      <w:t>8</w:t>
                    </w:r>
                  </w:ins>
                  <w:del w:id="693" w:author="Administrator" w:date="2019-10-31T13:41:00Z">
                    <w:r w:rsidDel="00AA34E0">
                      <w:rPr>
                        <w:rFonts w:hint="eastAsia"/>
                      </w:rPr>
                      <w:delText>18</w:delText>
                    </w:r>
                    <w:commentRangeEnd w:id="690"/>
                    <w:r w:rsidDel="00AA34E0">
                      <w:rPr>
                        <w:rStyle w:val="aff0"/>
                        <w:color w:val="auto"/>
                        <w:kern w:val="2"/>
                      </w:rPr>
                      <w:commentReference w:id="690"/>
                    </w:r>
                  </w:del>
                </w:p>
              </w:tc>
              <w:tc>
                <w:tcPr>
                  <w:tcW w:w="1134" w:type="dxa"/>
                  <w:tcBorders>
                    <w:top w:val="single" w:sz="4" w:space="0" w:color="auto"/>
                    <w:left w:val="nil"/>
                    <w:bottom w:val="single" w:sz="12" w:space="0" w:color="auto"/>
                    <w:right w:val="single" w:sz="4" w:space="0" w:color="auto"/>
                  </w:tcBorders>
                  <w:vAlign w:val="center"/>
                  <w:hideMark/>
                </w:tcPr>
                <w:p w14:paraId="0F04156F" w14:textId="38C176A8" w:rsidR="00E43508" w:rsidRDefault="00E43508" w:rsidP="00E43508">
                  <w:pPr>
                    <w:pStyle w:val="15"/>
                  </w:pPr>
                  <w:r>
                    <w:rPr>
                      <w:rFonts w:hint="eastAsia"/>
                    </w:rPr>
                    <w:t>7</w:t>
                  </w:r>
                </w:p>
              </w:tc>
              <w:tc>
                <w:tcPr>
                  <w:tcW w:w="1276" w:type="dxa"/>
                  <w:tcBorders>
                    <w:top w:val="single" w:sz="4" w:space="0" w:color="auto"/>
                    <w:left w:val="nil"/>
                    <w:bottom w:val="single" w:sz="12" w:space="0" w:color="auto"/>
                    <w:right w:val="single" w:sz="4" w:space="0" w:color="auto"/>
                  </w:tcBorders>
                  <w:vAlign w:val="center"/>
                  <w:hideMark/>
                </w:tcPr>
                <w:p w14:paraId="2AB6F7C7" w14:textId="518FFFB7" w:rsidR="00E43508" w:rsidRDefault="00E43508" w:rsidP="00E43508">
                  <w:pPr>
                    <w:pStyle w:val="15"/>
                  </w:pPr>
                  <w:r>
                    <w:rPr>
                      <w:rFonts w:hint="eastAsia"/>
                    </w:rPr>
                    <w:t>H</w:t>
                  </w:r>
                  <w:r>
                    <w:t>Cl</w:t>
                  </w:r>
                </w:p>
              </w:tc>
              <w:tc>
                <w:tcPr>
                  <w:tcW w:w="1311" w:type="dxa"/>
                  <w:tcBorders>
                    <w:top w:val="single" w:sz="4" w:space="0" w:color="auto"/>
                    <w:left w:val="nil"/>
                    <w:bottom w:val="single" w:sz="12" w:space="0" w:color="auto"/>
                    <w:right w:val="single" w:sz="4" w:space="0" w:color="auto"/>
                  </w:tcBorders>
                  <w:vAlign w:val="center"/>
                  <w:hideMark/>
                </w:tcPr>
                <w:p w14:paraId="484C51F7" w14:textId="012BA25B" w:rsidR="00E43508" w:rsidRDefault="00E43508" w:rsidP="00E43508">
                  <w:pPr>
                    <w:pStyle w:val="15"/>
                    <w:rPr>
                      <w:sz w:val="22"/>
                      <w:szCs w:val="22"/>
                    </w:rPr>
                  </w:pPr>
                  <w:r>
                    <w:rPr>
                      <w:rFonts w:hint="eastAsia"/>
                    </w:rPr>
                    <w:t>0.0001</w:t>
                  </w:r>
                </w:p>
              </w:tc>
              <w:tc>
                <w:tcPr>
                  <w:tcW w:w="966" w:type="dxa"/>
                  <w:tcBorders>
                    <w:top w:val="single" w:sz="4" w:space="0" w:color="auto"/>
                    <w:left w:val="nil"/>
                    <w:bottom w:val="single" w:sz="12" w:space="0" w:color="auto"/>
                    <w:right w:val="nil"/>
                  </w:tcBorders>
                  <w:vAlign w:val="center"/>
                  <w:hideMark/>
                </w:tcPr>
                <w:p w14:paraId="32F1498F" w14:textId="77777777" w:rsidR="00E43508" w:rsidRDefault="00E43508" w:rsidP="00E43508">
                  <w:pPr>
                    <w:jc w:val="center"/>
                    <w:rPr>
                      <w:color w:val="000000"/>
                      <w:sz w:val="21"/>
                      <w:szCs w:val="21"/>
                    </w:rPr>
                  </w:pPr>
                  <w:r>
                    <w:rPr>
                      <w:color w:val="000000"/>
                    </w:rPr>
                    <w:t>kg/h</w:t>
                  </w:r>
                </w:p>
              </w:tc>
            </w:tr>
          </w:tbl>
          <w:p w14:paraId="2C054EB9" w14:textId="200898A4" w:rsidR="00A04DB8" w:rsidRDefault="008759EB" w:rsidP="006A0FA0">
            <w:pPr>
              <w:widowControl w:val="0"/>
              <w:jc w:val="both"/>
              <w:rPr>
                <w:bCs/>
                <w:color w:val="000000"/>
              </w:rPr>
            </w:pPr>
            <w:r>
              <w:rPr>
                <w:rFonts w:hint="eastAsia"/>
              </w:rPr>
              <w:t xml:space="preserve">    </w:t>
            </w:r>
            <w:r w:rsidR="009F6331">
              <w:rPr>
                <w:rFonts w:hAnsi="宋体"/>
                <w:bCs/>
                <w:color w:val="000000"/>
              </w:rPr>
              <w:t>（</w:t>
            </w:r>
            <w:r>
              <w:rPr>
                <w:bCs/>
                <w:color w:val="000000"/>
              </w:rPr>
              <w:t>2</w:t>
            </w:r>
            <w:r w:rsidR="009F6331">
              <w:rPr>
                <w:rFonts w:hAnsi="宋体"/>
                <w:bCs/>
                <w:color w:val="000000"/>
              </w:rPr>
              <w:t>）</w:t>
            </w:r>
            <w:r w:rsidR="009F6331">
              <w:rPr>
                <w:rFonts w:ascii="宋体" w:hAnsi="宋体" w:cs="宋体" w:hint="eastAsia"/>
                <w:bCs/>
                <w:color w:val="000000"/>
              </w:rPr>
              <w:t>大气</w:t>
            </w:r>
            <w:r w:rsidR="009F6331">
              <w:rPr>
                <w:rFonts w:ascii="宋体" w:hAnsi="宋体" w:cs="宋体" w:hint="eastAsia"/>
              </w:rPr>
              <w:t>评级等级</w:t>
            </w:r>
          </w:p>
          <w:p w14:paraId="1BF45101" w14:textId="77777777" w:rsidR="008759EB" w:rsidRDefault="008759EB">
            <w:pPr>
              <w:adjustRightInd w:val="0"/>
              <w:snapToGrid w:val="0"/>
              <w:ind w:firstLineChars="200" w:firstLine="480"/>
              <w:rPr>
                <w:rFonts w:ascii="宋体" w:hAnsi="宋体"/>
                <w:color w:val="000000"/>
                <w:szCs w:val="24"/>
              </w:rPr>
            </w:pPr>
            <w:r>
              <w:rPr>
                <w:rFonts w:ascii="宋体" w:hAnsi="宋体" w:hint="eastAsia"/>
                <w:color w:val="000000"/>
                <w:szCs w:val="24"/>
              </w:rPr>
              <w:t>①评价</w:t>
            </w:r>
            <w:r>
              <w:rPr>
                <w:rFonts w:ascii="宋体" w:hAnsi="宋体"/>
                <w:color w:val="000000"/>
                <w:szCs w:val="24"/>
              </w:rPr>
              <w:t>等级判定标准</w:t>
            </w:r>
          </w:p>
          <w:p w14:paraId="784E1E6A" w14:textId="46827E33" w:rsidR="008759EB" w:rsidRDefault="00D63ABE" w:rsidP="006A0FA0">
            <w:pPr>
              <w:ind w:firstLineChars="200" w:firstLine="480"/>
            </w:pPr>
            <w:r>
              <w:rPr>
                <w:rFonts w:hint="eastAsia"/>
              </w:rPr>
              <w:t>依据《环境影响评价技术导则</w:t>
            </w:r>
            <w:r>
              <w:t>-</w:t>
            </w:r>
            <w:r>
              <w:rPr>
                <w:rFonts w:hint="eastAsia"/>
              </w:rPr>
              <w:t>大气环境》</w:t>
            </w:r>
            <w:r>
              <w:t>(HJ2.2-2018)</w:t>
            </w:r>
            <w:r>
              <w:rPr>
                <w:rFonts w:hint="eastAsia"/>
              </w:rPr>
              <w:t>中</w:t>
            </w:r>
            <w:r>
              <w:t>5.3</w:t>
            </w:r>
            <w:r>
              <w:rPr>
                <w:rFonts w:hint="eastAsia"/>
              </w:rPr>
              <w:t>节工作等级的确定方法，结合项目工程分析结果，选择正常排放的主要污染物及排放参数，采用附录</w:t>
            </w:r>
            <w:r>
              <w:t>A</w:t>
            </w:r>
            <w:r>
              <w:rPr>
                <w:rFonts w:hint="eastAsia"/>
              </w:rPr>
              <w:t>推荐模型中的</w:t>
            </w:r>
            <w:r>
              <w:t>AERSCREEN</w:t>
            </w:r>
            <w:r>
              <w:rPr>
                <w:rFonts w:hint="eastAsia"/>
              </w:rPr>
              <w:t>模式计算项目污染源的最大环境影响，然后</w:t>
            </w:r>
            <w:proofErr w:type="gramStart"/>
            <w:r>
              <w:rPr>
                <w:rFonts w:hint="eastAsia"/>
              </w:rPr>
              <w:t>按评价</w:t>
            </w:r>
            <w:proofErr w:type="gramEnd"/>
            <w:r>
              <w:rPr>
                <w:rFonts w:hint="eastAsia"/>
              </w:rPr>
              <w:t>工作分级判据进行分级。根据《环境影响评价技术导则</w:t>
            </w:r>
            <w:r>
              <w:t>-</w:t>
            </w:r>
            <w:r>
              <w:rPr>
                <w:rFonts w:hint="eastAsia"/>
              </w:rPr>
              <w:t>大气环境》（</w:t>
            </w:r>
            <w:r>
              <w:t>HJ2.2-2018</w:t>
            </w:r>
            <w:r>
              <w:rPr>
                <w:rFonts w:hint="eastAsia"/>
              </w:rPr>
              <w:t>）中大气评价工作分级方法确定评价工作等级，其判据详见表</w:t>
            </w:r>
            <w:r>
              <w:t>7-</w:t>
            </w:r>
            <w:r w:rsidR="00A07044">
              <w:t>5</w:t>
            </w:r>
            <w:r>
              <w:rPr>
                <w:rFonts w:hint="eastAsia"/>
              </w:rPr>
              <w:t>。</w:t>
            </w:r>
          </w:p>
          <w:p w14:paraId="1889C59F" w14:textId="786F1EFA" w:rsidR="008759EB" w:rsidRDefault="008759EB" w:rsidP="006A0FA0">
            <w:pPr>
              <w:ind w:firstLineChars="200" w:firstLine="480"/>
            </w:pPr>
          </w:p>
          <w:p w14:paraId="5A046231" w14:textId="7537D7ED" w:rsidR="008759EB" w:rsidRDefault="008759EB" w:rsidP="006A0FA0">
            <w:pPr>
              <w:ind w:firstLineChars="200" w:firstLine="480"/>
            </w:pPr>
          </w:p>
          <w:p w14:paraId="7A638F0A" w14:textId="77777777" w:rsidR="008759EB" w:rsidRPr="006A0FA0" w:rsidRDefault="008759EB" w:rsidP="006A0FA0">
            <w:pPr>
              <w:ind w:firstLineChars="200" w:firstLine="480"/>
            </w:pPr>
          </w:p>
          <w:p w14:paraId="696EDF48" w14:textId="609CBEBC" w:rsidR="00D63ABE" w:rsidRDefault="00D63ABE" w:rsidP="006A0FA0">
            <w:pPr>
              <w:pStyle w:val="11"/>
            </w:pPr>
            <w:r>
              <w:rPr>
                <w:rFonts w:hint="eastAsia"/>
              </w:rPr>
              <w:lastRenderedPageBreak/>
              <w:t>表</w:t>
            </w:r>
            <w:r>
              <w:t>7-</w:t>
            </w:r>
            <w:r w:rsidR="00A07044">
              <w:t>5</w:t>
            </w:r>
            <w:r>
              <w:t xml:space="preserve">  </w:t>
            </w:r>
            <w:r>
              <w:rPr>
                <w:rFonts w:hint="eastAsia"/>
              </w:rPr>
              <w:t>大气评价工作等级判据</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3172"/>
              <w:gridCol w:w="5968"/>
            </w:tblGrid>
            <w:tr w:rsidR="00D63ABE" w14:paraId="385D8551" w14:textId="77777777" w:rsidTr="006A0FA0">
              <w:trPr>
                <w:trHeight w:val="330"/>
                <w:jc w:val="center"/>
              </w:trPr>
              <w:tc>
                <w:tcPr>
                  <w:tcW w:w="3344" w:type="dxa"/>
                  <w:tcBorders>
                    <w:top w:val="single" w:sz="12" w:space="0" w:color="auto"/>
                    <w:left w:val="nil"/>
                    <w:bottom w:val="single" w:sz="6" w:space="0" w:color="auto"/>
                    <w:right w:val="single" w:sz="6" w:space="0" w:color="auto"/>
                  </w:tcBorders>
                  <w:vAlign w:val="center"/>
                  <w:hideMark/>
                </w:tcPr>
                <w:p w14:paraId="5D78B53B" w14:textId="77777777" w:rsidR="00D63ABE" w:rsidRDefault="00D63ABE" w:rsidP="006A0FA0">
                  <w:pPr>
                    <w:pStyle w:val="15"/>
                  </w:pPr>
                  <w:r>
                    <w:rPr>
                      <w:rFonts w:hint="eastAsia"/>
                    </w:rPr>
                    <w:t>评价工作等级</w:t>
                  </w:r>
                </w:p>
              </w:tc>
              <w:tc>
                <w:tcPr>
                  <w:tcW w:w="6294" w:type="dxa"/>
                  <w:tcBorders>
                    <w:top w:val="single" w:sz="12" w:space="0" w:color="auto"/>
                    <w:left w:val="nil"/>
                    <w:bottom w:val="single" w:sz="6" w:space="0" w:color="auto"/>
                    <w:right w:val="nil"/>
                  </w:tcBorders>
                  <w:vAlign w:val="center"/>
                  <w:hideMark/>
                </w:tcPr>
                <w:p w14:paraId="7ACD7DBC" w14:textId="77777777" w:rsidR="00D63ABE" w:rsidRDefault="00D63ABE" w:rsidP="006A0FA0">
                  <w:pPr>
                    <w:pStyle w:val="15"/>
                  </w:pPr>
                  <w:r>
                    <w:rPr>
                      <w:rFonts w:hint="eastAsia"/>
                    </w:rPr>
                    <w:t>评价工作分级判据</w:t>
                  </w:r>
                </w:p>
              </w:tc>
            </w:tr>
            <w:tr w:rsidR="00D63ABE" w14:paraId="6B2FE557" w14:textId="77777777" w:rsidTr="006A0FA0">
              <w:trPr>
                <w:trHeight w:val="330"/>
                <w:jc w:val="center"/>
              </w:trPr>
              <w:tc>
                <w:tcPr>
                  <w:tcW w:w="3344" w:type="dxa"/>
                  <w:tcBorders>
                    <w:top w:val="single" w:sz="6" w:space="0" w:color="auto"/>
                    <w:left w:val="nil"/>
                    <w:bottom w:val="single" w:sz="6" w:space="0" w:color="auto"/>
                    <w:right w:val="single" w:sz="6" w:space="0" w:color="auto"/>
                  </w:tcBorders>
                  <w:vAlign w:val="center"/>
                  <w:hideMark/>
                </w:tcPr>
                <w:p w14:paraId="76D03D2E" w14:textId="77777777" w:rsidR="00D63ABE" w:rsidRDefault="00D63ABE" w:rsidP="006A0FA0">
                  <w:pPr>
                    <w:pStyle w:val="15"/>
                  </w:pPr>
                  <w:r>
                    <w:rPr>
                      <w:rFonts w:hint="eastAsia"/>
                    </w:rPr>
                    <w:t>一级</w:t>
                  </w:r>
                </w:p>
              </w:tc>
              <w:tc>
                <w:tcPr>
                  <w:tcW w:w="6294" w:type="dxa"/>
                  <w:tcBorders>
                    <w:top w:val="single" w:sz="6" w:space="0" w:color="auto"/>
                    <w:left w:val="nil"/>
                    <w:bottom w:val="single" w:sz="6" w:space="0" w:color="auto"/>
                    <w:right w:val="nil"/>
                  </w:tcBorders>
                  <w:vAlign w:val="center"/>
                  <w:hideMark/>
                </w:tcPr>
                <w:p w14:paraId="2DC7F5DD" w14:textId="77777777" w:rsidR="00D63ABE" w:rsidRDefault="00D63ABE" w:rsidP="006A0FA0">
                  <w:pPr>
                    <w:pStyle w:val="15"/>
                  </w:pPr>
                  <w:r>
                    <w:t>P</w:t>
                  </w:r>
                  <w:r>
                    <w:rPr>
                      <w:vertAlign w:val="subscript"/>
                    </w:rPr>
                    <w:t>max</w:t>
                  </w:r>
                  <w:r>
                    <w:t>≥10%</w:t>
                  </w:r>
                </w:p>
              </w:tc>
            </w:tr>
            <w:tr w:rsidR="00D63ABE" w14:paraId="5771236F" w14:textId="77777777" w:rsidTr="006A0FA0">
              <w:trPr>
                <w:trHeight w:val="330"/>
                <w:jc w:val="center"/>
              </w:trPr>
              <w:tc>
                <w:tcPr>
                  <w:tcW w:w="3344" w:type="dxa"/>
                  <w:tcBorders>
                    <w:top w:val="single" w:sz="6" w:space="0" w:color="auto"/>
                    <w:left w:val="nil"/>
                    <w:bottom w:val="single" w:sz="6" w:space="0" w:color="auto"/>
                    <w:right w:val="single" w:sz="6" w:space="0" w:color="auto"/>
                  </w:tcBorders>
                  <w:vAlign w:val="center"/>
                  <w:hideMark/>
                </w:tcPr>
                <w:p w14:paraId="277E3471" w14:textId="77777777" w:rsidR="00D63ABE" w:rsidRDefault="00D63ABE" w:rsidP="006A0FA0">
                  <w:pPr>
                    <w:pStyle w:val="15"/>
                  </w:pPr>
                  <w:r>
                    <w:rPr>
                      <w:rFonts w:hint="eastAsia"/>
                    </w:rPr>
                    <w:t>二级</w:t>
                  </w:r>
                </w:p>
              </w:tc>
              <w:tc>
                <w:tcPr>
                  <w:tcW w:w="6294" w:type="dxa"/>
                  <w:tcBorders>
                    <w:top w:val="single" w:sz="6" w:space="0" w:color="auto"/>
                    <w:left w:val="nil"/>
                    <w:bottom w:val="single" w:sz="6" w:space="0" w:color="auto"/>
                    <w:right w:val="nil"/>
                  </w:tcBorders>
                  <w:vAlign w:val="center"/>
                  <w:hideMark/>
                </w:tcPr>
                <w:p w14:paraId="2FAE9404" w14:textId="77777777" w:rsidR="00D63ABE" w:rsidRDefault="00D63ABE" w:rsidP="006A0FA0">
                  <w:pPr>
                    <w:pStyle w:val="15"/>
                  </w:pPr>
                  <w:r>
                    <w:t>1%≤</w:t>
                  </w:r>
                  <w:proofErr w:type="spellStart"/>
                  <w:r>
                    <w:t>P</w:t>
                  </w:r>
                  <w:r>
                    <w:rPr>
                      <w:vertAlign w:val="subscript"/>
                    </w:rPr>
                    <w:t>max</w:t>
                  </w:r>
                  <w:proofErr w:type="spellEnd"/>
                  <w:r>
                    <w:t>&lt;10%</w:t>
                  </w:r>
                </w:p>
              </w:tc>
            </w:tr>
            <w:tr w:rsidR="00D63ABE" w14:paraId="2B67E255" w14:textId="77777777" w:rsidTr="006A0FA0">
              <w:trPr>
                <w:trHeight w:val="330"/>
                <w:jc w:val="center"/>
              </w:trPr>
              <w:tc>
                <w:tcPr>
                  <w:tcW w:w="3344" w:type="dxa"/>
                  <w:tcBorders>
                    <w:top w:val="single" w:sz="6" w:space="0" w:color="auto"/>
                    <w:left w:val="nil"/>
                    <w:bottom w:val="single" w:sz="12" w:space="0" w:color="auto"/>
                    <w:right w:val="single" w:sz="6" w:space="0" w:color="auto"/>
                  </w:tcBorders>
                  <w:vAlign w:val="center"/>
                  <w:hideMark/>
                </w:tcPr>
                <w:p w14:paraId="2A694C31" w14:textId="77777777" w:rsidR="00D63ABE" w:rsidRDefault="00D63ABE" w:rsidP="006A0FA0">
                  <w:pPr>
                    <w:pStyle w:val="15"/>
                  </w:pPr>
                  <w:r>
                    <w:rPr>
                      <w:rFonts w:hint="eastAsia"/>
                    </w:rPr>
                    <w:t>三级</w:t>
                  </w:r>
                </w:p>
              </w:tc>
              <w:tc>
                <w:tcPr>
                  <w:tcW w:w="6294" w:type="dxa"/>
                  <w:tcBorders>
                    <w:top w:val="single" w:sz="6" w:space="0" w:color="auto"/>
                    <w:left w:val="nil"/>
                    <w:bottom w:val="single" w:sz="12" w:space="0" w:color="auto"/>
                    <w:right w:val="nil"/>
                  </w:tcBorders>
                  <w:vAlign w:val="center"/>
                  <w:hideMark/>
                </w:tcPr>
                <w:p w14:paraId="249CB8BD" w14:textId="77777777" w:rsidR="00D63ABE" w:rsidRDefault="00D63ABE" w:rsidP="006A0FA0">
                  <w:pPr>
                    <w:pStyle w:val="15"/>
                  </w:pPr>
                  <w:proofErr w:type="spellStart"/>
                  <w:r>
                    <w:t>P</w:t>
                  </w:r>
                  <w:r>
                    <w:rPr>
                      <w:vertAlign w:val="subscript"/>
                    </w:rPr>
                    <w:t>max</w:t>
                  </w:r>
                  <w:proofErr w:type="spellEnd"/>
                  <w:r>
                    <w:t>&lt;1%</w:t>
                  </w:r>
                </w:p>
              </w:tc>
            </w:tr>
          </w:tbl>
          <w:p w14:paraId="0F69B68F" w14:textId="77777777" w:rsidR="00A07044" w:rsidRDefault="00A07044" w:rsidP="00A07044">
            <w:pPr>
              <w:ind w:firstLineChars="200" w:firstLine="480"/>
              <w:rPr>
                <w:color w:val="000000"/>
                <w:szCs w:val="24"/>
              </w:rPr>
            </w:pPr>
            <w:r>
              <w:rPr>
                <w:rFonts w:ascii="宋体" w:hAnsi="宋体" w:hint="eastAsia"/>
                <w:color w:val="000000"/>
                <w:szCs w:val="24"/>
              </w:rPr>
              <w:t>根据项目污染源初步调查结果，分别计算项目排放主要污染物的最大地面空气质量浓度占标率</w:t>
            </w:r>
            <w:r>
              <w:rPr>
                <w:color w:val="000000"/>
                <w:szCs w:val="24"/>
              </w:rPr>
              <w:t>Pi</w:t>
            </w:r>
            <w:r>
              <w:rPr>
                <w:rFonts w:ascii="宋体" w:hAnsi="宋体" w:hint="eastAsia"/>
                <w:color w:val="000000"/>
                <w:szCs w:val="24"/>
              </w:rPr>
              <w:t>（第</w:t>
            </w:r>
            <w:proofErr w:type="spellStart"/>
            <w:r>
              <w:rPr>
                <w:color w:val="000000"/>
                <w:szCs w:val="24"/>
              </w:rPr>
              <w:t>i</w:t>
            </w:r>
            <w:proofErr w:type="spellEnd"/>
            <w:proofErr w:type="gramStart"/>
            <w:r>
              <w:rPr>
                <w:rFonts w:ascii="宋体" w:hAnsi="宋体" w:hint="eastAsia"/>
                <w:color w:val="000000"/>
                <w:szCs w:val="24"/>
              </w:rPr>
              <w:t>个</w:t>
            </w:r>
            <w:proofErr w:type="gramEnd"/>
            <w:r>
              <w:rPr>
                <w:rFonts w:ascii="宋体" w:hAnsi="宋体" w:hint="eastAsia"/>
                <w:color w:val="000000"/>
                <w:szCs w:val="24"/>
              </w:rPr>
              <w:t>污染物，简称</w:t>
            </w:r>
            <w:r>
              <w:rPr>
                <w:color w:val="000000"/>
                <w:szCs w:val="24"/>
              </w:rPr>
              <w:t>“</w:t>
            </w:r>
            <w:r>
              <w:rPr>
                <w:rFonts w:ascii="宋体" w:hAnsi="宋体" w:hint="eastAsia"/>
                <w:color w:val="000000"/>
                <w:szCs w:val="24"/>
              </w:rPr>
              <w:t>最大浓度占标率</w:t>
            </w:r>
            <w:r>
              <w:rPr>
                <w:color w:val="000000"/>
                <w:szCs w:val="24"/>
              </w:rPr>
              <w:t>”</w:t>
            </w:r>
            <w:r>
              <w:rPr>
                <w:rFonts w:ascii="宋体" w:hAnsi="宋体" w:hint="eastAsia"/>
                <w:color w:val="000000"/>
                <w:szCs w:val="24"/>
              </w:rPr>
              <w:t>），及第</w:t>
            </w:r>
            <w:proofErr w:type="spellStart"/>
            <w:r>
              <w:rPr>
                <w:color w:val="000000"/>
                <w:szCs w:val="24"/>
              </w:rPr>
              <w:t>i</w:t>
            </w:r>
            <w:proofErr w:type="spellEnd"/>
            <w:proofErr w:type="gramStart"/>
            <w:r>
              <w:rPr>
                <w:rFonts w:ascii="宋体" w:hAnsi="宋体" w:hint="eastAsia"/>
                <w:color w:val="000000"/>
                <w:szCs w:val="24"/>
              </w:rPr>
              <w:t>个</w:t>
            </w:r>
            <w:proofErr w:type="gramEnd"/>
            <w:r>
              <w:rPr>
                <w:rFonts w:ascii="宋体" w:hAnsi="宋体" w:hint="eastAsia"/>
                <w:color w:val="000000"/>
                <w:szCs w:val="24"/>
              </w:rPr>
              <w:t>污染物的地面空气质量浓度达到标准值的</w:t>
            </w:r>
            <w:r>
              <w:rPr>
                <w:color w:val="000000"/>
                <w:szCs w:val="24"/>
              </w:rPr>
              <w:t>10%</w:t>
            </w:r>
            <w:r>
              <w:rPr>
                <w:rFonts w:ascii="宋体" w:hAnsi="宋体" w:hint="eastAsia"/>
                <w:color w:val="000000"/>
                <w:szCs w:val="24"/>
              </w:rPr>
              <w:t>时所对应的最远距离</w:t>
            </w:r>
            <w:r>
              <w:rPr>
                <w:color w:val="000000"/>
                <w:szCs w:val="24"/>
              </w:rPr>
              <w:t>D10%</w:t>
            </w:r>
            <w:r>
              <w:rPr>
                <w:rFonts w:ascii="宋体" w:hAnsi="宋体" w:hint="eastAsia"/>
                <w:color w:val="000000"/>
                <w:szCs w:val="24"/>
              </w:rPr>
              <w:t>。其中</w:t>
            </w:r>
            <w:r>
              <w:rPr>
                <w:color w:val="000000"/>
                <w:szCs w:val="24"/>
              </w:rPr>
              <w:t>Pi</w:t>
            </w:r>
            <w:r>
              <w:rPr>
                <w:rFonts w:ascii="宋体" w:hAnsi="宋体" w:hint="eastAsia"/>
                <w:color w:val="000000"/>
                <w:szCs w:val="24"/>
              </w:rPr>
              <w:t>定义为：</w:t>
            </w:r>
          </w:p>
          <w:p w14:paraId="658D3A07" w14:textId="078B43D7" w:rsidR="00A07044" w:rsidRDefault="00D339B3" w:rsidP="00A07044">
            <w:pPr>
              <w:pStyle w:val="a7"/>
              <w:ind w:firstLineChars="1200" w:firstLine="2880"/>
              <w:rPr>
                <w:color w:val="000000"/>
                <w:szCs w:val="24"/>
                <w:vertAlign w:val="superscript"/>
              </w:rPr>
            </w:pPr>
            <w:r>
              <w:rPr>
                <w:noProof/>
              </w:rPr>
              <w:drawing>
                <wp:inline distT="0" distB="0" distL="0" distR="0" wp14:anchorId="6E5008AD" wp14:editId="6021B0DF">
                  <wp:extent cx="1031240" cy="446405"/>
                  <wp:effectExtent l="0" t="0" r="0" b="0"/>
                  <wp:docPr id="4" name="图片 4" descr="wp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ps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31240" cy="446405"/>
                          </a:xfrm>
                          <a:prstGeom prst="rect">
                            <a:avLst/>
                          </a:prstGeom>
                          <a:noFill/>
                          <a:ln>
                            <a:noFill/>
                          </a:ln>
                        </pic:spPr>
                      </pic:pic>
                    </a:graphicData>
                  </a:graphic>
                </wp:inline>
              </w:drawing>
            </w:r>
            <w:r w:rsidR="00A07044">
              <w:rPr>
                <w:rFonts w:ascii="黑体" w:hAnsi="黑体" w:hint="eastAsia"/>
                <w:color w:val="000000"/>
                <w:szCs w:val="24"/>
              </w:rPr>
              <w:t xml:space="preserve">                      </w:t>
            </w:r>
            <w:r w:rsidR="00A07044">
              <w:rPr>
                <w:rFonts w:ascii="黑体" w:hAnsi="黑体" w:hint="eastAsia"/>
                <w:color w:val="000000"/>
                <w:szCs w:val="24"/>
              </w:rPr>
              <w:t>（</w:t>
            </w:r>
            <w:r w:rsidR="00A07044">
              <w:rPr>
                <w:rFonts w:ascii="黑体" w:hAnsi="黑体" w:hint="eastAsia"/>
                <w:color w:val="000000"/>
                <w:szCs w:val="24"/>
              </w:rPr>
              <w:t>1</w:t>
            </w:r>
            <w:r w:rsidR="00A07044">
              <w:rPr>
                <w:rFonts w:ascii="黑体" w:hAnsi="黑体" w:hint="eastAsia"/>
                <w:color w:val="000000"/>
                <w:szCs w:val="24"/>
              </w:rPr>
              <w:t>）</w:t>
            </w:r>
          </w:p>
          <w:p w14:paraId="75F81394" w14:textId="77777777" w:rsidR="00A07044" w:rsidRDefault="00A07044" w:rsidP="00A07044">
            <w:pPr>
              <w:ind w:firstLineChars="200" w:firstLine="480"/>
              <w:rPr>
                <w:rFonts w:ascii="宋体" w:hAnsi="宋体"/>
                <w:color w:val="000000"/>
                <w:szCs w:val="24"/>
              </w:rPr>
            </w:pPr>
            <w:r>
              <w:rPr>
                <w:rFonts w:ascii="宋体" w:hAnsi="宋体" w:hint="eastAsia"/>
                <w:color w:val="000000"/>
                <w:szCs w:val="24"/>
              </w:rPr>
              <w:t>式中：</w:t>
            </w:r>
            <w:r>
              <w:rPr>
                <w:color w:val="000000"/>
                <w:szCs w:val="24"/>
              </w:rPr>
              <w:t>Pi——</w:t>
            </w:r>
            <w:r>
              <w:rPr>
                <w:rFonts w:ascii="宋体" w:hAnsi="宋体" w:hint="eastAsia"/>
                <w:color w:val="000000"/>
                <w:szCs w:val="24"/>
              </w:rPr>
              <w:t>第</w:t>
            </w:r>
            <w:proofErr w:type="spellStart"/>
            <w:r>
              <w:rPr>
                <w:color w:val="000000"/>
                <w:szCs w:val="24"/>
              </w:rPr>
              <w:t>i</w:t>
            </w:r>
            <w:proofErr w:type="spellEnd"/>
            <w:proofErr w:type="gramStart"/>
            <w:r>
              <w:rPr>
                <w:rFonts w:ascii="宋体" w:hAnsi="宋体" w:hint="eastAsia"/>
                <w:color w:val="000000"/>
                <w:szCs w:val="24"/>
              </w:rPr>
              <w:t>个</w:t>
            </w:r>
            <w:proofErr w:type="gramEnd"/>
            <w:r>
              <w:rPr>
                <w:rFonts w:ascii="宋体" w:hAnsi="宋体" w:hint="eastAsia"/>
                <w:color w:val="000000"/>
                <w:szCs w:val="24"/>
              </w:rPr>
              <w:t>污染物的最大地面浓度占标率，</w:t>
            </w:r>
            <w:r>
              <w:rPr>
                <w:color w:val="000000"/>
                <w:szCs w:val="24"/>
              </w:rPr>
              <w:t>%</w:t>
            </w:r>
            <w:r>
              <w:rPr>
                <w:rFonts w:ascii="宋体" w:hAnsi="宋体" w:hint="eastAsia"/>
                <w:color w:val="000000"/>
                <w:szCs w:val="24"/>
              </w:rPr>
              <w:t>；</w:t>
            </w:r>
          </w:p>
          <w:p w14:paraId="49140A54" w14:textId="77777777" w:rsidR="00A07044" w:rsidRDefault="00A07044" w:rsidP="00A07044">
            <w:pPr>
              <w:ind w:firstLineChars="200" w:firstLine="480"/>
              <w:rPr>
                <w:color w:val="000000"/>
                <w:szCs w:val="24"/>
              </w:rPr>
            </w:pPr>
            <w:r>
              <w:rPr>
                <w:color w:val="000000"/>
                <w:szCs w:val="24"/>
              </w:rPr>
              <w:t>Ci——</w:t>
            </w:r>
            <w:r>
              <w:rPr>
                <w:rFonts w:ascii="宋体" w:hAnsi="宋体" w:hint="eastAsia"/>
                <w:color w:val="000000"/>
                <w:szCs w:val="24"/>
              </w:rPr>
              <w:t>采用估算模式计算出的第</w:t>
            </w:r>
            <w:proofErr w:type="spellStart"/>
            <w:r>
              <w:rPr>
                <w:color w:val="000000"/>
                <w:szCs w:val="24"/>
              </w:rPr>
              <w:t>i</w:t>
            </w:r>
            <w:proofErr w:type="spellEnd"/>
            <w:proofErr w:type="gramStart"/>
            <w:r>
              <w:rPr>
                <w:rFonts w:ascii="宋体" w:hAnsi="宋体" w:hint="eastAsia"/>
                <w:color w:val="000000"/>
                <w:szCs w:val="24"/>
              </w:rPr>
              <w:t>个</w:t>
            </w:r>
            <w:proofErr w:type="gramEnd"/>
            <w:r>
              <w:rPr>
                <w:rFonts w:ascii="宋体" w:hAnsi="宋体" w:hint="eastAsia"/>
                <w:color w:val="000000"/>
                <w:szCs w:val="24"/>
              </w:rPr>
              <w:t>污染物的最大地面浓度，</w:t>
            </w:r>
            <w:r>
              <w:rPr>
                <w:color w:val="000000"/>
                <w:szCs w:val="24"/>
              </w:rPr>
              <w:t>mg/m</w:t>
            </w:r>
            <w:r>
              <w:rPr>
                <w:color w:val="000000"/>
                <w:szCs w:val="24"/>
                <w:vertAlign w:val="superscript"/>
              </w:rPr>
              <w:t>3</w:t>
            </w:r>
            <w:r>
              <w:rPr>
                <w:rFonts w:ascii="宋体" w:hAnsi="宋体" w:hint="eastAsia"/>
                <w:color w:val="000000"/>
                <w:szCs w:val="24"/>
              </w:rPr>
              <w:t>；</w:t>
            </w:r>
          </w:p>
          <w:p w14:paraId="20DD1235" w14:textId="77777777" w:rsidR="00A07044" w:rsidRDefault="00A07044" w:rsidP="00A07044">
            <w:pPr>
              <w:rPr>
                <w:sz w:val="21"/>
                <w:szCs w:val="21"/>
              </w:rPr>
            </w:pPr>
            <w:r>
              <w:rPr>
                <w:color w:val="000000"/>
                <w:szCs w:val="24"/>
              </w:rPr>
              <w:t>C0i——</w:t>
            </w:r>
            <w:r>
              <w:rPr>
                <w:rFonts w:ascii="宋体" w:hAnsi="宋体" w:hint="eastAsia"/>
                <w:color w:val="000000"/>
                <w:szCs w:val="24"/>
              </w:rPr>
              <w:t>第</w:t>
            </w:r>
            <w:proofErr w:type="spellStart"/>
            <w:r>
              <w:rPr>
                <w:color w:val="000000"/>
                <w:szCs w:val="24"/>
              </w:rPr>
              <w:t>i</w:t>
            </w:r>
            <w:proofErr w:type="spellEnd"/>
            <w:proofErr w:type="gramStart"/>
            <w:r>
              <w:rPr>
                <w:rFonts w:ascii="宋体" w:hAnsi="宋体" w:hint="eastAsia"/>
                <w:color w:val="000000"/>
                <w:szCs w:val="24"/>
              </w:rPr>
              <w:t>个</w:t>
            </w:r>
            <w:proofErr w:type="gramEnd"/>
            <w:r>
              <w:rPr>
                <w:rFonts w:ascii="宋体" w:hAnsi="宋体" w:hint="eastAsia"/>
                <w:color w:val="000000"/>
                <w:szCs w:val="24"/>
              </w:rPr>
              <w:t>污染物的环境空气质量标准（一般选用</w:t>
            </w:r>
            <w:r>
              <w:rPr>
                <w:color w:val="000000"/>
                <w:szCs w:val="24"/>
              </w:rPr>
              <w:t>GB3095</w:t>
            </w:r>
            <w:r>
              <w:rPr>
                <w:rFonts w:ascii="宋体" w:hAnsi="宋体" w:hint="eastAsia"/>
                <w:color w:val="000000"/>
                <w:szCs w:val="24"/>
              </w:rPr>
              <w:t>中</w:t>
            </w:r>
            <w:r>
              <w:rPr>
                <w:color w:val="000000"/>
                <w:szCs w:val="24"/>
              </w:rPr>
              <w:t>1</w:t>
            </w:r>
            <w:r>
              <w:rPr>
                <w:rFonts w:ascii="宋体" w:hAnsi="宋体" w:hint="eastAsia"/>
                <w:color w:val="000000"/>
                <w:szCs w:val="24"/>
              </w:rPr>
              <w:t>小时平均取样时间的二级标准的浓度限值），</w:t>
            </w:r>
            <w:r>
              <w:rPr>
                <w:color w:val="000000"/>
                <w:szCs w:val="24"/>
              </w:rPr>
              <w:t>mg/m</w:t>
            </w:r>
            <w:r>
              <w:rPr>
                <w:color w:val="000000"/>
                <w:szCs w:val="24"/>
                <w:vertAlign w:val="superscript"/>
              </w:rPr>
              <w:t>3</w:t>
            </w:r>
            <w:r>
              <w:rPr>
                <w:rFonts w:ascii="宋体" w:hAnsi="宋体" w:hint="eastAsia"/>
                <w:color w:val="000000"/>
                <w:szCs w:val="24"/>
              </w:rPr>
              <w:t>。</w:t>
            </w:r>
          </w:p>
          <w:p w14:paraId="4C5452A6" w14:textId="5C6E0BCA" w:rsidR="00A07044" w:rsidRPr="00A07044" w:rsidRDefault="008759EB">
            <w:pPr>
              <w:adjustRightInd w:val="0"/>
              <w:snapToGrid w:val="0"/>
              <w:ind w:firstLineChars="200" w:firstLine="480"/>
              <w:jc w:val="both"/>
              <w:rPr>
                <w:rFonts w:hAnsi="宋体"/>
                <w:color w:val="000000"/>
              </w:rPr>
            </w:pPr>
            <w:r>
              <w:rPr>
                <w:rFonts w:hAnsi="宋体" w:hint="eastAsia"/>
                <w:color w:val="000000"/>
              </w:rPr>
              <w:t>②</w:t>
            </w:r>
            <w:r>
              <w:rPr>
                <w:rFonts w:hAnsi="宋体"/>
                <w:color w:val="000000"/>
              </w:rPr>
              <w:t>评价</w:t>
            </w:r>
            <w:r>
              <w:rPr>
                <w:rFonts w:hAnsi="宋体" w:hint="eastAsia"/>
                <w:color w:val="000000"/>
              </w:rPr>
              <w:t>等级估算</w:t>
            </w:r>
          </w:p>
          <w:p w14:paraId="62A9D689" w14:textId="20F8CCA7" w:rsidR="00A04DB8" w:rsidRDefault="00D63ABE">
            <w:pPr>
              <w:adjustRightInd w:val="0"/>
              <w:snapToGrid w:val="0"/>
              <w:ind w:firstLineChars="200" w:firstLine="480"/>
              <w:jc w:val="both"/>
            </w:pPr>
            <w:r>
              <w:rPr>
                <w:rFonts w:hAnsi="宋体"/>
                <w:color w:val="000000"/>
              </w:rPr>
              <w:t>使用《环境影响评价技术导则</w:t>
            </w:r>
            <w:r>
              <w:rPr>
                <w:color w:val="000000"/>
              </w:rPr>
              <w:t xml:space="preserve"> </w:t>
            </w:r>
            <w:r>
              <w:rPr>
                <w:rFonts w:hAnsi="宋体"/>
                <w:color w:val="000000"/>
              </w:rPr>
              <w:t>大气环境》（</w:t>
            </w:r>
            <w:r>
              <w:rPr>
                <w:color w:val="000000"/>
              </w:rPr>
              <w:t>HJ2.2-2018</w:t>
            </w:r>
            <w:r>
              <w:rPr>
                <w:rFonts w:hAnsi="宋体"/>
                <w:color w:val="000000"/>
              </w:rPr>
              <w:t>）中推荐模式</w:t>
            </w:r>
            <w:r>
              <w:rPr>
                <w:color w:val="000000"/>
              </w:rPr>
              <w:t>AERSCREEN</w:t>
            </w:r>
            <w:r>
              <w:rPr>
                <w:rFonts w:hAnsi="宋体"/>
                <w:color w:val="000000"/>
              </w:rPr>
              <w:t>，对本项目有组织和无组织源强进行估算预测，估算模型参数表见表</w:t>
            </w:r>
            <w:r>
              <w:rPr>
                <w:rFonts w:hint="eastAsia"/>
                <w:color w:val="000000"/>
              </w:rPr>
              <w:t>7</w:t>
            </w:r>
            <w:r>
              <w:rPr>
                <w:color w:val="000000"/>
              </w:rPr>
              <w:t>-</w:t>
            </w:r>
            <w:r w:rsidR="008759EB">
              <w:rPr>
                <w:color w:val="000000"/>
              </w:rPr>
              <w:t>6</w:t>
            </w:r>
            <w:r>
              <w:rPr>
                <w:rFonts w:hAnsi="宋体"/>
                <w:color w:val="000000"/>
              </w:rPr>
              <w:t>，估算结果见表</w:t>
            </w:r>
            <w:r>
              <w:rPr>
                <w:rFonts w:hint="eastAsia"/>
                <w:color w:val="000000"/>
              </w:rPr>
              <w:t>7</w:t>
            </w:r>
            <w:r>
              <w:rPr>
                <w:color w:val="000000"/>
              </w:rPr>
              <w:t>-</w:t>
            </w:r>
            <w:r w:rsidR="00BC016D">
              <w:rPr>
                <w:color w:val="000000"/>
              </w:rPr>
              <w:t>7</w:t>
            </w:r>
            <w:r>
              <w:rPr>
                <w:rFonts w:hAnsi="宋体"/>
                <w:color w:val="000000"/>
              </w:rPr>
              <w:t>。</w:t>
            </w:r>
          </w:p>
          <w:p w14:paraId="289842FA" w14:textId="5328B9E3" w:rsidR="00A04DB8" w:rsidRPr="006A0FA0" w:rsidRDefault="009F6331" w:rsidP="006A0FA0">
            <w:pPr>
              <w:pStyle w:val="11"/>
            </w:pPr>
            <w:r w:rsidRPr="006A0FA0">
              <w:t>表</w:t>
            </w:r>
            <w:r w:rsidRPr="006A0FA0">
              <w:rPr>
                <w:rFonts w:hint="eastAsia"/>
              </w:rPr>
              <w:t>7</w:t>
            </w:r>
            <w:r w:rsidRPr="006A0FA0">
              <w:t>-</w:t>
            </w:r>
            <w:r w:rsidR="008759EB" w:rsidRPr="006A0FA0">
              <w:t xml:space="preserve">6   </w:t>
            </w:r>
            <w:r w:rsidRPr="006A0FA0">
              <w:t>估算模型参数表</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974"/>
              <w:gridCol w:w="2974"/>
              <w:gridCol w:w="3192"/>
            </w:tblGrid>
            <w:tr w:rsidR="00A04DB8" w14:paraId="6C1F996D" w14:textId="77777777">
              <w:trPr>
                <w:jc w:val="center"/>
              </w:trPr>
              <w:tc>
                <w:tcPr>
                  <w:tcW w:w="5948" w:type="dxa"/>
                  <w:gridSpan w:val="2"/>
                  <w:vAlign w:val="center"/>
                </w:tcPr>
                <w:p w14:paraId="744E384D" w14:textId="77777777" w:rsidR="00A04DB8" w:rsidRDefault="009F6331">
                  <w:pPr>
                    <w:pStyle w:val="aff1"/>
                    <w:rPr>
                      <w:b/>
                      <w:bCs/>
                    </w:rPr>
                  </w:pPr>
                  <w:r>
                    <w:rPr>
                      <w:b/>
                      <w:bCs/>
                    </w:rPr>
                    <w:t>参数</w:t>
                  </w:r>
                </w:p>
              </w:tc>
              <w:tc>
                <w:tcPr>
                  <w:tcW w:w="3192" w:type="dxa"/>
                  <w:vAlign w:val="center"/>
                </w:tcPr>
                <w:p w14:paraId="77D2C6C0" w14:textId="77777777" w:rsidR="00A04DB8" w:rsidRDefault="009F6331">
                  <w:pPr>
                    <w:pStyle w:val="aff1"/>
                    <w:rPr>
                      <w:b/>
                      <w:bCs/>
                    </w:rPr>
                  </w:pPr>
                  <w:r>
                    <w:rPr>
                      <w:b/>
                      <w:bCs/>
                    </w:rPr>
                    <w:t>取值</w:t>
                  </w:r>
                </w:p>
              </w:tc>
            </w:tr>
            <w:tr w:rsidR="00A04DB8" w14:paraId="47464E5F" w14:textId="77777777">
              <w:trPr>
                <w:jc w:val="center"/>
              </w:trPr>
              <w:tc>
                <w:tcPr>
                  <w:tcW w:w="2974" w:type="dxa"/>
                  <w:vMerge w:val="restart"/>
                  <w:vAlign w:val="center"/>
                </w:tcPr>
                <w:p w14:paraId="134DD72C" w14:textId="77777777" w:rsidR="00A04DB8" w:rsidRDefault="009F6331">
                  <w:pPr>
                    <w:pStyle w:val="aff1"/>
                  </w:pPr>
                  <w:r>
                    <w:t>城市</w:t>
                  </w:r>
                  <w:r>
                    <w:t>/</w:t>
                  </w:r>
                  <w:r>
                    <w:t>农村选项</w:t>
                  </w:r>
                </w:p>
              </w:tc>
              <w:tc>
                <w:tcPr>
                  <w:tcW w:w="2974" w:type="dxa"/>
                  <w:vAlign w:val="center"/>
                </w:tcPr>
                <w:p w14:paraId="2C446E1B" w14:textId="77777777" w:rsidR="00A04DB8" w:rsidRDefault="009F6331">
                  <w:pPr>
                    <w:pStyle w:val="aff1"/>
                  </w:pPr>
                  <w:r>
                    <w:t>城市</w:t>
                  </w:r>
                  <w:r>
                    <w:t>/</w:t>
                  </w:r>
                  <w:r>
                    <w:t>农村</w:t>
                  </w:r>
                </w:p>
              </w:tc>
              <w:tc>
                <w:tcPr>
                  <w:tcW w:w="3192" w:type="dxa"/>
                  <w:vAlign w:val="center"/>
                </w:tcPr>
                <w:p w14:paraId="5840C159" w14:textId="77777777" w:rsidR="00A04DB8" w:rsidRDefault="009F6331">
                  <w:pPr>
                    <w:pStyle w:val="aff1"/>
                  </w:pPr>
                  <w:r>
                    <w:t>农村</w:t>
                  </w:r>
                </w:p>
              </w:tc>
            </w:tr>
            <w:tr w:rsidR="00A04DB8" w14:paraId="5F565965" w14:textId="77777777">
              <w:trPr>
                <w:jc w:val="center"/>
              </w:trPr>
              <w:tc>
                <w:tcPr>
                  <w:tcW w:w="2974" w:type="dxa"/>
                  <w:vMerge/>
                  <w:vAlign w:val="center"/>
                </w:tcPr>
                <w:p w14:paraId="6F396096" w14:textId="77777777" w:rsidR="00A04DB8" w:rsidRDefault="00A04DB8">
                  <w:pPr>
                    <w:pStyle w:val="aff1"/>
                  </w:pPr>
                </w:p>
              </w:tc>
              <w:tc>
                <w:tcPr>
                  <w:tcW w:w="2974" w:type="dxa"/>
                  <w:vAlign w:val="center"/>
                </w:tcPr>
                <w:p w14:paraId="073B3EAD" w14:textId="77777777" w:rsidR="00A04DB8" w:rsidRDefault="009F6331">
                  <w:pPr>
                    <w:pStyle w:val="aff1"/>
                  </w:pPr>
                  <w:r>
                    <w:t>人口数</w:t>
                  </w:r>
                </w:p>
              </w:tc>
              <w:tc>
                <w:tcPr>
                  <w:tcW w:w="3192" w:type="dxa"/>
                  <w:vAlign w:val="center"/>
                </w:tcPr>
                <w:p w14:paraId="06E020C8" w14:textId="77777777" w:rsidR="00A04DB8" w:rsidRDefault="009F6331">
                  <w:pPr>
                    <w:pStyle w:val="aff1"/>
                  </w:pPr>
                  <w:r>
                    <w:t>600000</w:t>
                  </w:r>
                </w:p>
              </w:tc>
            </w:tr>
            <w:tr w:rsidR="00A04DB8" w14:paraId="3E20BC27" w14:textId="77777777">
              <w:trPr>
                <w:jc w:val="center"/>
              </w:trPr>
              <w:tc>
                <w:tcPr>
                  <w:tcW w:w="5948" w:type="dxa"/>
                  <w:gridSpan w:val="2"/>
                  <w:vAlign w:val="center"/>
                </w:tcPr>
                <w:p w14:paraId="0EB04F23" w14:textId="77777777" w:rsidR="00A04DB8" w:rsidRDefault="009F6331">
                  <w:pPr>
                    <w:pStyle w:val="aff1"/>
                  </w:pPr>
                  <w:r>
                    <w:t>最高环境温度（</w:t>
                  </w:r>
                  <w:r>
                    <w:rPr>
                      <w:rFonts w:hint="eastAsia"/>
                    </w:rPr>
                    <w:t>℃</w:t>
                  </w:r>
                  <w:r>
                    <w:t>）</w:t>
                  </w:r>
                </w:p>
              </w:tc>
              <w:tc>
                <w:tcPr>
                  <w:tcW w:w="3192" w:type="dxa"/>
                  <w:vAlign w:val="center"/>
                </w:tcPr>
                <w:p w14:paraId="1CD8A438" w14:textId="77777777" w:rsidR="00A04DB8" w:rsidRDefault="009F6331">
                  <w:pPr>
                    <w:pStyle w:val="aff1"/>
                  </w:pPr>
                  <w:r>
                    <w:t>38</w:t>
                  </w:r>
                </w:p>
              </w:tc>
            </w:tr>
            <w:tr w:rsidR="00A04DB8" w14:paraId="581EF2E7" w14:textId="77777777">
              <w:trPr>
                <w:jc w:val="center"/>
              </w:trPr>
              <w:tc>
                <w:tcPr>
                  <w:tcW w:w="5948" w:type="dxa"/>
                  <w:gridSpan w:val="2"/>
                  <w:vAlign w:val="center"/>
                </w:tcPr>
                <w:p w14:paraId="08DF0CC6" w14:textId="77777777" w:rsidR="00A04DB8" w:rsidRDefault="009F6331">
                  <w:pPr>
                    <w:pStyle w:val="aff1"/>
                  </w:pPr>
                  <w:r>
                    <w:t>最低环境温度（</w:t>
                  </w:r>
                  <w:r>
                    <w:rPr>
                      <w:rFonts w:hint="eastAsia"/>
                    </w:rPr>
                    <w:t>℃</w:t>
                  </w:r>
                  <w:r>
                    <w:t>）</w:t>
                  </w:r>
                </w:p>
              </w:tc>
              <w:tc>
                <w:tcPr>
                  <w:tcW w:w="3192" w:type="dxa"/>
                  <w:vAlign w:val="center"/>
                </w:tcPr>
                <w:p w14:paraId="6FF9AAEB" w14:textId="77777777" w:rsidR="00A04DB8" w:rsidRDefault="009F6331">
                  <w:pPr>
                    <w:pStyle w:val="aff1"/>
                  </w:pPr>
                  <w:r>
                    <w:t>-18</w:t>
                  </w:r>
                </w:p>
              </w:tc>
            </w:tr>
            <w:tr w:rsidR="00A04DB8" w14:paraId="10F0E536" w14:textId="77777777">
              <w:trPr>
                <w:jc w:val="center"/>
              </w:trPr>
              <w:tc>
                <w:tcPr>
                  <w:tcW w:w="5948" w:type="dxa"/>
                  <w:gridSpan w:val="2"/>
                  <w:vAlign w:val="center"/>
                </w:tcPr>
                <w:p w14:paraId="365979BC" w14:textId="77777777" w:rsidR="00A04DB8" w:rsidRDefault="009F6331">
                  <w:pPr>
                    <w:pStyle w:val="aff1"/>
                  </w:pPr>
                  <w:r>
                    <w:t>土地利用类型</w:t>
                  </w:r>
                </w:p>
              </w:tc>
              <w:tc>
                <w:tcPr>
                  <w:tcW w:w="3192" w:type="dxa"/>
                  <w:vAlign w:val="center"/>
                </w:tcPr>
                <w:p w14:paraId="219FF7C4" w14:textId="77777777" w:rsidR="00A04DB8" w:rsidRDefault="009F6331">
                  <w:pPr>
                    <w:pStyle w:val="aff1"/>
                  </w:pPr>
                  <w:r>
                    <w:t>农村</w:t>
                  </w:r>
                </w:p>
              </w:tc>
            </w:tr>
            <w:tr w:rsidR="00A04DB8" w14:paraId="05958FAC" w14:textId="77777777">
              <w:trPr>
                <w:jc w:val="center"/>
              </w:trPr>
              <w:tc>
                <w:tcPr>
                  <w:tcW w:w="5948" w:type="dxa"/>
                  <w:gridSpan w:val="2"/>
                  <w:vAlign w:val="center"/>
                </w:tcPr>
                <w:p w14:paraId="0495F547" w14:textId="77777777" w:rsidR="00A04DB8" w:rsidRDefault="009F6331">
                  <w:pPr>
                    <w:pStyle w:val="aff1"/>
                  </w:pPr>
                  <w:r>
                    <w:t>区域湿度条件</w:t>
                  </w:r>
                </w:p>
              </w:tc>
              <w:tc>
                <w:tcPr>
                  <w:tcW w:w="3192" w:type="dxa"/>
                  <w:vAlign w:val="center"/>
                </w:tcPr>
                <w:p w14:paraId="07EF622A" w14:textId="77777777" w:rsidR="00A04DB8" w:rsidRDefault="009F6331">
                  <w:pPr>
                    <w:pStyle w:val="aff1"/>
                  </w:pPr>
                  <w:r>
                    <w:t>1</w:t>
                  </w:r>
                  <w:r>
                    <w:t>（中等湿度）</w:t>
                  </w:r>
                </w:p>
              </w:tc>
            </w:tr>
            <w:tr w:rsidR="00A04DB8" w14:paraId="5363D888" w14:textId="77777777">
              <w:trPr>
                <w:jc w:val="center"/>
              </w:trPr>
              <w:tc>
                <w:tcPr>
                  <w:tcW w:w="2974" w:type="dxa"/>
                  <w:vMerge w:val="restart"/>
                  <w:vAlign w:val="center"/>
                </w:tcPr>
                <w:p w14:paraId="55B5659E" w14:textId="77777777" w:rsidR="00A04DB8" w:rsidRDefault="009F6331">
                  <w:pPr>
                    <w:pStyle w:val="aff1"/>
                  </w:pPr>
                  <w:r>
                    <w:t>是否考虑地形</w:t>
                  </w:r>
                </w:p>
              </w:tc>
              <w:tc>
                <w:tcPr>
                  <w:tcW w:w="2974" w:type="dxa"/>
                  <w:vAlign w:val="center"/>
                </w:tcPr>
                <w:p w14:paraId="2B0837B7" w14:textId="77777777" w:rsidR="00A04DB8" w:rsidRDefault="009F6331">
                  <w:pPr>
                    <w:pStyle w:val="aff1"/>
                  </w:pPr>
                  <w:r>
                    <w:t>考虑地形</w:t>
                  </w:r>
                </w:p>
              </w:tc>
              <w:tc>
                <w:tcPr>
                  <w:tcW w:w="3192" w:type="dxa"/>
                  <w:vAlign w:val="center"/>
                </w:tcPr>
                <w:p w14:paraId="754E2EBC" w14:textId="77777777" w:rsidR="00A04DB8" w:rsidRDefault="009F6331">
                  <w:pPr>
                    <w:pStyle w:val="aff1"/>
                  </w:pPr>
                  <w:r>
                    <w:t>否</w:t>
                  </w:r>
                </w:p>
              </w:tc>
            </w:tr>
            <w:tr w:rsidR="00A04DB8" w14:paraId="0A0A7588" w14:textId="77777777">
              <w:trPr>
                <w:jc w:val="center"/>
              </w:trPr>
              <w:tc>
                <w:tcPr>
                  <w:tcW w:w="2974" w:type="dxa"/>
                  <w:vMerge/>
                  <w:vAlign w:val="center"/>
                </w:tcPr>
                <w:p w14:paraId="3876CB86" w14:textId="77777777" w:rsidR="00A04DB8" w:rsidRDefault="00A04DB8">
                  <w:pPr>
                    <w:pStyle w:val="aff1"/>
                  </w:pPr>
                </w:p>
              </w:tc>
              <w:tc>
                <w:tcPr>
                  <w:tcW w:w="2974" w:type="dxa"/>
                  <w:vAlign w:val="center"/>
                </w:tcPr>
                <w:p w14:paraId="406A9FA8" w14:textId="77777777" w:rsidR="00A04DB8" w:rsidRDefault="009F6331">
                  <w:pPr>
                    <w:pStyle w:val="aff1"/>
                  </w:pPr>
                  <w:r>
                    <w:t>地形数据分辨率</w:t>
                  </w:r>
                </w:p>
              </w:tc>
              <w:tc>
                <w:tcPr>
                  <w:tcW w:w="3192" w:type="dxa"/>
                  <w:vAlign w:val="center"/>
                </w:tcPr>
                <w:p w14:paraId="557BD0EA" w14:textId="77777777" w:rsidR="00A04DB8" w:rsidRDefault="009F6331">
                  <w:pPr>
                    <w:pStyle w:val="aff1"/>
                  </w:pPr>
                  <w:r>
                    <w:t>-</w:t>
                  </w:r>
                </w:p>
              </w:tc>
            </w:tr>
            <w:tr w:rsidR="00A04DB8" w14:paraId="53542DA9" w14:textId="77777777">
              <w:trPr>
                <w:jc w:val="center"/>
              </w:trPr>
              <w:tc>
                <w:tcPr>
                  <w:tcW w:w="2974" w:type="dxa"/>
                  <w:vMerge w:val="restart"/>
                  <w:vAlign w:val="center"/>
                </w:tcPr>
                <w:p w14:paraId="4E4B91AF" w14:textId="77777777" w:rsidR="00A04DB8" w:rsidRDefault="009F6331">
                  <w:pPr>
                    <w:pStyle w:val="aff1"/>
                  </w:pPr>
                  <w:r>
                    <w:t>是否考虑熏烟</w:t>
                  </w:r>
                </w:p>
              </w:tc>
              <w:tc>
                <w:tcPr>
                  <w:tcW w:w="2974" w:type="dxa"/>
                  <w:vAlign w:val="center"/>
                </w:tcPr>
                <w:p w14:paraId="4420D804" w14:textId="77777777" w:rsidR="00A04DB8" w:rsidRDefault="009F6331">
                  <w:pPr>
                    <w:pStyle w:val="aff1"/>
                  </w:pPr>
                  <w:r>
                    <w:t>考虑岸线熏烟</w:t>
                  </w:r>
                </w:p>
              </w:tc>
              <w:tc>
                <w:tcPr>
                  <w:tcW w:w="3192" w:type="dxa"/>
                  <w:vAlign w:val="center"/>
                </w:tcPr>
                <w:p w14:paraId="3B0BEB71" w14:textId="77777777" w:rsidR="00A04DB8" w:rsidRDefault="009F6331">
                  <w:pPr>
                    <w:pStyle w:val="aff1"/>
                  </w:pPr>
                  <w:r>
                    <w:t>否</w:t>
                  </w:r>
                </w:p>
              </w:tc>
            </w:tr>
            <w:tr w:rsidR="00A04DB8" w14:paraId="50F66340" w14:textId="77777777">
              <w:trPr>
                <w:jc w:val="center"/>
              </w:trPr>
              <w:tc>
                <w:tcPr>
                  <w:tcW w:w="2974" w:type="dxa"/>
                  <w:vMerge/>
                  <w:vAlign w:val="center"/>
                </w:tcPr>
                <w:p w14:paraId="5F687D8A" w14:textId="77777777" w:rsidR="00A04DB8" w:rsidRDefault="00A04DB8">
                  <w:pPr>
                    <w:pStyle w:val="aff1"/>
                  </w:pPr>
                </w:p>
              </w:tc>
              <w:tc>
                <w:tcPr>
                  <w:tcW w:w="2974" w:type="dxa"/>
                  <w:vAlign w:val="center"/>
                </w:tcPr>
                <w:p w14:paraId="46A50C78" w14:textId="77777777" w:rsidR="00A04DB8" w:rsidRDefault="009F6331">
                  <w:pPr>
                    <w:pStyle w:val="aff1"/>
                  </w:pPr>
                  <w:r>
                    <w:t>岸线距离</w:t>
                  </w:r>
                  <w:r>
                    <w:t>/km</w:t>
                  </w:r>
                </w:p>
              </w:tc>
              <w:tc>
                <w:tcPr>
                  <w:tcW w:w="3192" w:type="dxa"/>
                  <w:vAlign w:val="center"/>
                </w:tcPr>
                <w:p w14:paraId="44DC42AB" w14:textId="77777777" w:rsidR="00A04DB8" w:rsidRDefault="009F6331">
                  <w:pPr>
                    <w:pStyle w:val="aff1"/>
                  </w:pPr>
                  <w:r>
                    <w:t>-</w:t>
                  </w:r>
                </w:p>
              </w:tc>
            </w:tr>
            <w:tr w:rsidR="00A04DB8" w14:paraId="25D55940" w14:textId="77777777">
              <w:trPr>
                <w:jc w:val="center"/>
              </w:trPr>
              <w:tc>
                <w:tcPr>
                  <w:tcW w:w="2974" w:type="dxa"/>
                  <w:vMerge/>
                  <w:vAlign w:val="center"/>
                </w:tcPr>
                <w:p w14:paraId="174A72E2" w14:textId="77777777" w:rsidR="00A04DB8" w:rsidRDefault="00A04DB8">
                  <w:pPr>
                    <w:pStyle w:val="aff1"/>
                  </w:pPr>
                </w:p>
              </w:tc>
              <w:tc>
                <w:tcPr>
                  <w:tcW w:w="2974" w:type="dxa"/>
                  <w:vAlign w:val="center"/>
                </w:tcPr>
                <w:p w14:paraId="1E25F968" w14:textId="77777777" w:rsidR="00A04DB8" w:rsidRDefault="009F6331">
                  <w:pPr>
                    <w:pStyle w:val="aff1"/>
                  </w:pPr>
                  <w:r>
                    <w:t>岸线方向</w:t>
                  </w:r>
                  <w:r>
                    <w:t>/°</w:t>
                  </w:r>
                </w:p>
              </w:tc>
              <w:tc>
                <w:tcPr>
                  <w:tcW w:w="3192" w:type="dxa"/>
                  <w:vAlign w:val="center"/>
                </w:tcPr>
                <w:p w14:paraId="31DDD230" w14:textId="77777777" w:rsidR="00A04DB8" w:rsidRDefault="009F6331">
                  <w:pPr>
                    <w:pStyle w:val="aff1"/>
                  </w:pPr>
                  <w:r>
                    <w:t>-</w:t>
                  </w:r>
                </w:p>
              </w:tc>
            </w:tr>
          </w:tbl>
          <w:p w14:paraId="65E5021E" w14:textId="77777777" w:rsidR="008759EB" w:rsidRDefault="008759EB">
            <w:pPr>
              <w:pStyle w:val="11"/>
            </w:pPr>
          </w:p>
          <w:p w14:paraId="1940FB1F" w14:textId="77777777" w:rsidR="008759EB" w:rsidRDefault="008759EB">
            <w:pPr>
              <w:pStyle w:val="11"/>
            </w:pPr>
          </w:p>
          <w:p w14:paraId="186F5197" w14:textId="77777777" w:rsidR="008759EB" w:rsidRDefault="008759EB">
            <w:pPr>
              <w:pStyle w:val="11"/>
            </w:pPr>
          </w:p>
          <w:p w14:paraId="04CDAF9D" w14:textId="5C701DCB" w:rsidR="00A04DB8" w:rsidRDefault="009F6331">
            <w:pPr>
              <w:pStyle w:val="11"/>
            </w:pPr>
            <w:r>
              <w:lastRenderedPageBreak/>
              <w:t>表</w:t>
            </w:r>
            <w:r>
              <w:rPr>
                <w:rFonts w:hint="eastAsia"/>
              </w:rPr>
              <w:t>7</w:t>
            </w:r>
            <w:r>
              <w:t>-</w:t>
            </w:r>
            <w:r w:rsidR="00BC016D">
              <w:t xml:space="preserve">7  </w:t>
            </w:r>
            <w:r>
              <w:t>本项目废气排放估算模式计算结果表</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858"/>
              <w:gridCol w:w="1351"/>
              <w:gridCol w:w="1708"/>
              <w:gridCol w:w="1709"/>
              <w:gridCol w:w="1257"/>
              <w:gridCol w:w="1257"/>
            </w:tblGrid>
            <w:tr w:rsidR="00684A7C" w14:paraId="567FE227" w14:textId="6E9DC7F9" w:rsidTr="006A0FA0">
              <w:trPr>
                <w:jc w:val="center"/>
              </w:trPr>
              <w:tc>
                <w:tcPr>
                  <w:tcW w:w="1858" w:type="dxa"/>
                  <w:vAlign w:val="center"/>
                </w:tcPr>
                <w:p w14:paraId="61D6D8D3" w14:textId="77777777" w:rsidR="00684A7C" w:rsidRDefault="00684A7C">
                  <w:pPr>
                    <w:pStyle w:val="15"/>
                    <w:rPr>
                      <w:b/>
                    </w:rPr>
                  </w:pPr>
                  <w:r>
                    <w:rPr>
                      <w:b/>
                    </w:rPr>
                    <w:t>排放源</w:t>
                  </w:r>
                </w:p>
              </w:tc>
              <w:tc>
                <w:tcPr>
                  <w:tcW w:w="1351" w:type="dxa"/>
                  <w:vAlign w:val="center"/>
                </w:tcPr>
                <w:p w14:paraId="0A48F8BD" w14:textId="77777777" w:rsidR="00684A7C" w:rsidRDefault="00684A7C">
                  <w:pPr>
                    <w:pStyle w:val="15"/>
                    <w:rPr>
                      <w:b/>
                    </w:rPr>
                  </w:pPr>
                  <w:r>
                    <w:rPr>
                      <w:b/>
                    </w:rPr>
                    <w:t>污染物</w:t>
                  </w:r>
                </w:p>
              </w:tc>
              <w:tc>
                <w:tcPr>
                  <w:tcW w:w="1708" w:type="dxa"/>
                  <w:vAlign w:val="center"/>
                </w:tcPr>
                <w:p w14:paraId="2C7B1539" w14:textId="77777777" w:rsidR="00684A7C" w:rsidRDefault="00684A7C">
                  <w:pPr>
                    <w:pStyle w:val="15"/>
                    <w:rPr>
                      <w:b/>
                    </w:rPr>
                  </w:pPr>
                  <w:r>
                    <w:rPr>
                      <w:b/>
                    </w:rPr>
                    <w:t>排放速率（</w:t>
                  </w:r>
                  <w:r>
                    <w:rPr>
                      <w:b/>
                    </w:rPr>
                    <w:t>Kg/h</w:t>
                  </w:r>
                  <w:r>
                    <w:rPr>
                      <w:b/>
                    </w:rPr>
                    <w:t>）</w:t>
                  </w:r>
                </w:p>
              </w:tc>
              <w:tc>
                <w:tcPr>
                  <w:tcW w:w="1709" w:type="dxa"/>
                  <w:vAlign w:val="center"/>
                </w:tcPr>
                <w:p w14:paraId="08E9E5C8" w14:textId="77777777" w:rsidR="00684A7C" w:rsidRDefault="00684A7C">
                  <w:pPr>
                    <w:pStyle w:val="15"/>
                    <w:rPr>
                      <w:b/>
                    </w:rPr>
                  </w:pPr>
                  <w:r>
                    <w:rPr>
                      <w:b/>
                    </w:rPr>
                    <w:t>评价标准（</w:t>
                  </w:r>
                  <w:r>
                    <w:rPr>
                      <w:b/>
                    </w:rPr>
                    <w:t>mg/m</w:t>
                  </w:r>
                  <w:r>
                    <w:rPr>
                      <w:b/>
                      <w:vertAlign w:val="superscript"/>
                    </w:rPr>
                    <w:t>3</w:t>
                  </w:r>
                  <w:r>
                    <w:rPr>
                      <w:b/>
                    </w:rPr>
                    <w:t>）</w:t>
                  </w:r>
                </w:p>
              </w:tc>
              <w:tc>
                <w:tcPr>
                  <w:tcW w:w="1257" w:type="dxa"/>
                  <w:vAlign w:val="center"/>
                </w:tcPr>
                <w:p w14:paraId="1020D45E" w14:textId="77777777" w:rsidR="00684A7C" w:rsidRDefault="00684A7C">
                  <w:pPr>
                    <w:pStyle w:val="15"/>
                    <w:rPr>
                      <w:b/>
                    </w:rPr>
                  </w:pPr>
                  <w:r>
                    <w:rPr>
                      <w:b/>
                    </w:rPr>
                    <w:t>Pi</w:t>
                  </w:r>
                  <w:r>
                    <w:rPr>
                      <w:b/>
                    </w:rPr>
                    <w:t>（</w:t>
                  </w:r>
                  <w:r>
                    <w:rPr>
                      <w:b/>
                    </w:rPr>
                    <w:t>%</w:t>
                  </w:r>
                  <w:r>
                    <w:rPr>
                      <w:b/>
                    </w:rPr>
                    <w:t>）</w:t>
                  </w:r>
                </w:p>
              </w:tc>
              <w:tc>
                <w:tcPr>
                  <w:tcW w:w="1257" w:type="dxa"/>
                  <w:vAlign w:val="center"/>
                </w:tcPr>
                <w:p w14:paraId="360D83AF" w14:textId="1CB3383C" w:rsidR="00684A7C" w:rsidRPr="006A0FA0" w:rsidRDefault="00684A7C" w:rsidP="006A0FA0">
                  <w:r>
                    <w:rPr>
                      <w:b/>
                      <w:bCs/>
                      <w:color w:val="000000"/>
                    </w:rPr>
                    <w:t>D</w:t>
                  </w:r>
                  <w:r>
                    <w:rPr>
                      <w:b/>
                      <w:bCs/>
                      <w:color w:val="000000"/>
                      <w:vertAlign w:val="subscript"/>
                    </w:rPr>
                    <w:t>10%</w:t>
                  </w:r>
                  <w:r>
                    <w:rPr>
                      <w:b/>
                      <w:bCs/>
                      <w:color w:val="000000"/>
                    </w:rPr>
                    <w:t>(m)</w:t>
                  </w:r>
                </w:p>
              </w:tc>
            </w:tr>
            <w:tr w:rsidR="00684A7C" w14:paraId="4426C3A0" w14:textId="3F819D87" w:rsidTr="006A0FA0">
              <w:trPr>
                <w:jc w:val="center"/>
              </w:trPr>
              <w:tc>
                <w:tcPr>
                  <w:tcW w:w="1858" w:type="dxa"/>
                  <w:vAlign w:val="center"/>
                </w:tcPr>
                <w:p w14:paraId="0313E15E" w14:textId="77777777" w:rsidR="00684A7C" w:rsidRDefault="00684A7C">
                  <w:pPr>
                    <w:pStyle w:val="aff1"/>
                  </w:pPr>
                  <w:r>
                    <w:t>1#</w:t>
                  </w:r>
                  <w:r>
                    <w:t>排气筒</w:t>
                  </w:r>
                </w:p>
              </w:tc>
              <w:tc>
                <w:tcPr>
                  <w:tcW w:w="1351" w:type="dxa"/>
                  <w:vAlign w:val="center"/>
                </w:tcPr>
                <w:p w14:paraId="2CB9758B" w14:textId="77777777" w:rsidR="00684A7C" w:rsidRDefault="00684A7C">
                  <w:pPr>
                    <w:pStyle w:val="aff1"/>
                  </w:pPr>
                  <w:r>
                    <w:t>颗粒物</w:t>
                  </w:r>
                </w:p>
              </w:tc>
              <w:tc>
                <w:tcPr>
                  <w:tcW w:w="1708" w:type="dxa"/>
                  <w:vAlign w:val="center"/>
                </w:tcPr>
                <w:p w14:paraId="61DF1749" w14:textId="77777777" w:rsidR="00684A7C" w:rsidRDefault="00684A7C">
                  <w:pPr>
                    <w:pStyle w:val="aff1"/>
                  </w:pPr>
                  <w:r>
                    <w:rPr>
                      <w:rFonts w:hint="eastAsia"/>
                    </w:rPr>
                    <w:t>0.026</w:t>
                  </w:r>
                </w:p>
              </w:tc>
              <w:tc>
                <w:tcPr>
                  <w:tcW w:w="1709" w:type="dxa"/>
                  <w:vAlign w:val="center"/>
                </w:tcPr>
                <w:p w14:paraId="468D286E" w14:textId="77777777" w:rsidR="00684A7C" w:rsidRDefault="00684A7C">
                  <w:pPr>
                    <w:pStyle w:val="aff1"/>
                  </w:pPr>
                  <w:r>
                    <w:rPr>
                      <w:rFonts w:hint="eastAsia"/>
                    </w:rPr>
                    <w:t>0.45</w:t>
                  </w:r>
                </w:p>
              </w:tc>
              <w:tc>
                <w:tcPr>
                  <w:tcW w:w="1257" w:type="dxa"/>
                  <w:vAlign w:val="center"/>
                </w:tcPr>
                <w:p w14:paraId="3054E6CB" w14:textId="77777777" w:rsidR="00684A7C" w:rsidRDefault="00684A7C">
                  <w:pPr>
                    <w:pStyle w:val="aff1"/>
                  </w:pPr>
                  <w:r>
                    <w:rPr>
                      <w:rFonts w:hint="eastAsia"/>
                    </w:rPr>
                    <w:t>0.49</w:t>
                  </w:r>
                </w:p>
              </w:tc>
              <w:tc>
                <w:tcPr>
                  <w:tcW w:w="1257" w:type="dxa"/>
                  <w:vAlign w:val="center"/>
                </w:tcPr>
                <w:p w14:paraId="6A850C6C" w14:textId="22810800" w:rsidR="00684A7C" w:rsidRDefault="00684A7C">
                  <w:pPr>
                    <w:pStyle w:val="aff1"/>
                  </w:pPr>
                  <w:r>
                    <w:rPr>
                      <w:rFonts w:hint="eastAsia"/>
                    </w:rPr>
                    <w:t>0</w:t>
                  </w:r>
                </w:p>
              </w:tc>
            </w:tr>
            <w:tr w:rsidR="00684A7C" w14:paraId="6C31B0FE" w14:textId="0D3A76E9" w:rsidTr="006A0FA0">
              <w:trPr>
                <w:jc w:val="center"/>
              </w:trPr>
              <w:tc>
                <w:tcPr>
                  <w:tcW w:w="1858" w:type="dxa"/>
                  <w:vAlign w:val="center"/>
                </w:tcPr>
                <w:p w14:paraId="1E2BAEB6" w14:textId="77777777" w:rsidR="00684A7C" w:rsidRDefault="00684A7C">
                  <w:pPr>
                    <w:pStyle w:val="aff1"/>
                  </w:pPr>
                  <w:r>
                    <w:t>2#</w:t>
                  </w:r>
                  <w:r>
                    <w:t>排气筒</w:t>
                  </w:r>
                </w:p>
              </w:tc>
              <w:tc>
                <w:tcPr>
                  <w:tcW w:w="1351" w:type="dxa"/>
                  <w:vAlign w:val="center"/>
                </w:tcPr>
                <w:p w14:paraId="0CDA50F1" w14:textId="77777777" w:rsidR="00684A7C" w:rsidRDefault="00684A7C">
                  <w:pPr>
                    <w:pStyle w:val="aff1"/>
                  </w:pPr>
                  <w:r>
                    <w:t>HCl</w:t>
                  </w:r>
                </w:p>
              </w:tc>
              <w:tc>
                <w:tcPr>
                  <w:tcW w:w="1708" w:type="dxa"/>
                  <w:vAlign w:val="center"/>
                </w:tcPr>
                <w:p w14:paraId="2E5FD258" w14:textId="77777777" w:rsidR="00684A7C" w:rsidRDefault="00684A7C">
                  <w:pPr>
                    <w:pStyle w:val="aff1"/>
                  </w:pPr>
                  <w:r>
                    <w:rPr>
                      <w:rFonts w:hint="eastAsia"/>
                    </w:rPr>
                    <w:t>0.149</w:t>
                  </w:r>
                </w:p>
              </w:tc>
              <w:tc>
                <w:tcPr>
                  <w:tcW w:w="1709" w:type="dxa"/>
                  <w:vAlign w:val="center"/>
                </w:tcPr>
                <w:p w14:paraId="2D153490" w14:textId="77777777" w:rsidR="00684A7C" w:rsidRDefault="00684A7C">
                  <w:pPr>
                    <w:pStyle w:val="aff1"/>
                  </w:pPr>
                  <w:r>
                    <w:rPr>
                      <w:rFonts w:hint="eastAsia"/>
                    </w:rPr>
                    <w:t>0.05</w:t>
                  </w:r>
                </w:p>
              </w:tc>
              <w:tc>
                <w:tcPr>
                  <w:tcW w:w="1257" w:type="dxa"/>
                  <w:vAlign w:val="center"/>
                </w:tcPr>
                <w:p w14:paraId="218E53CD" w14:textId="77777777" w:rsidR="00684A7C" w:rsidRDefault="00684A7C">
                  <w:pPr>
                    <w:pStyle w:val="aff1"/>
                  </w:pPr>
                  <w:r>
                    <w:rPr>
                      <w:rFonts w:hint="eastAsia"/>
                    </w:rPr>
                    <w:t>8.31</w:t>
                  </w:r>
                </w:p>
              </w:tc>
              <w:tc>
                <w:tcPr>
                  <w:tcW w:w="1257" w:type="dxa"/>
                  <w:vAlign w:val="center"/>
                </w:tcPr>
                <w:p w14:paraId="16F07CCC" w14:textId="4B1CB64D" w:rsidR="00684A7C" w:rsidRDefault="00684A7C">
                  <w:pPr>
                    <w:pStyle w:val="aff1"/>
                  </w:pPr>
                  <w:r>
                    <w:rPr>
                      <w:rFonts w:hint="eastAsia"/>
                    </w:rPr>
                    <w:t>0</w:t>
                  </w:r>
                </w:p>
              </w:tc>
            </w:tr>
            <w:tr w:rsidR="00684A7C" w14:paraId="3369C467" w14:textId="77777777" w:rsidTr="00684A7C">
              <w:trPr>
                <w:jc w:val="center"/>
              </w:trPr>
              <w:tc>
                <w:tcPr>
                  <w:tcW w:w="1858" w:type="dxa"/>
                  <w:vAlign w:val="center"/>
                </w:tcPr>
                <w:p w14:paraId="39FB7181" w14:textId="6156D7F2" w:rsidR="00684A7C" w:rsidRDefault="00684A7C" w:rsidP="00684A7C">
                  <w:pPr>
                    <w:pStyle w:val="aff1"/>
                  </w:pPr>
                  <w:r>
                    <w:rPr>
                      <w:b/>
                    </w:rPr>
                    <w:t>排放源</w:t>
                  </w:r>
                </w:p>
              </w:tc>
              <w:tc>
                <w:tcPr>
                  <w:tcW w:w="1351" w:type="dxa"/>
                  <w:vAlign w:val="center"/>
                </w:tcPr>
                <w:p w14:paraId="7E3E267E" w14:textId="5BA752FA" w:rsidR="00684A7C" w:rsidRDefault="00684A7C" w:rsidP="00684A7C">
                  <w:pPr>
                    <w:pStyle w:val="aff1"/>
                  </w:pPr>
                  <w:r>
                    <w:rPr>
                      <w:b/>
                    </w:rPr>
                    <w:t>污染物</w:t>
                  </w:r>
                </w:p>
              </w:tc>
              <w:tc>
                <w:tcPr>
                  <w:tcW w:w="1708" w:type="dxa"/>
                  <w:vAlign w:val="center"/>
                </w:tcPr>
                <w:p w14:paraId="3157BEAA" w14:textId="3D272886" w:rsidR="00684A7C" w:rsidRDefault="00684A7C" w:rsidP="00684A7C">
                  <w:pPr>
                    <w:pStyle w:val="aff1"/>
                  </w:pPr>
                  <w:r>
                    <w:rPr>
                      <w:b/>
                    </w:rPr>
                    <w:t>排放速率（</w:t>
                  </w:r>
                  <w:r>
                    <w:rPr>
                      <w:b/>
                    </w:rPr>
                    <w:t>Kg/h</w:t>
                  </w:r>
                  <w:r>
                    <w:rPr>
                      <w:b/>
                    </w:rPr>
                    <w:t>）</w:t>
                  </w:r>
                </w:p>
              </w:tc>
              <w:tc>
                <w:tcPr>
                  <w:tcW w:w="1709" w:type="dxa"/>
                  <w:vAlign w:val="center"/>
                </w:tcPr>
                <w:p w14:paraId="0E3A4239" w14:textId="224A5F25" w:rsidR="00684A7C" w:rsidRDefault="00684A7C" w:rsidP="00684A7C">
                  <w:pPr>
                    <w:pStyle w:val="aff1"/>
                  </w:pPr>
                  <w:r>
                    <w:rPr>
                      <w:b/>
                    </w:rPr>
                    <w:t>评价标准（</w:t>
                  </w:r>
                  <w:r>
                    <w:rPr>
                      <w:b/>
                    </w:rPr>
                    <w:t>mg/m</w:t>
                  </w:r>
                  <w:r>
                    <w:rPr>
                      <w:b/>
                      <w:vertAlign w:val="superscript"/>
                    </w:rPr>
                    <w:t>3</w:t>
                  </w:r>
                  <w:r>
                    <w:rPr>
                      <w:b/>
                    </w:rPr>
                    <w:t>）</w:t>
                  </w:r>
                </w:p>
              </w:tc>
              <w:tc>
                <w:tcPr>
                  <w:tcW w:w="1257" w:type="dxa"/>
                  <w:vAlign w:val="center"/>
                </w:tcPr>
                <w:p w14:paraId="6C0B3C9A" w14:textId="1A30C657" w:rsidR="00684A7C" w:rsidRDefault="00684A7C" w:rsidP="00684A7C">
                  <w:pPr>
                    <w:pStyle w:val="aff1"/>
                  </w:pPr>
                  <w:r>
                    <w:rPr>
                      <w:b/>
                    </w:rPr>
                    <w:t>Pi</w:t>
                  </w:r>
                  <w:r>
                    <w:rPr>
                      <w:b/>
                    </w:rPr>
                    <w:t>（</w:t>
                  </w:r>
                  <w:r>
                    <w:rPr>
                      <w:b/>
                    </w:rPr>
                    <w:t>%</w:t>
                  </w:r>
                  <w:r>
                    <w:rPr>
                      <w:b/>
                    </w:rPr>
                    <w:t>）</w:t>
                  </w:r>
                </w:p>
              </w:tc>
              <w:tc>
                <w:tcPr>
                  <w:tcW w:w="1257" w:type="dxa"/>
                  <w:vAlign w:val="center"/>
                </w:tcPr>
                <w:p w14:paraId="0620CD1F" w14:textId="5C35BE69" w:rsidR="00684A7C" w:rsidRDefault="00684A7C" w:rsidP="00684A7C">
                  <w:pPr>
                    <w:pStyle w:val="aff1"/>
                  </w:pPr>
                  <w:r>
                    <w:rPr>
                      <w:b/>
                      <w:bCs/>
                      <w:color w:val="000000"/>
                    </w:rPr>
                    <w:t>D</w:t>
                  </w:r>
                  <w:r>
                    <w:rPr>
                      <w:b/>
                      <w:bCs/>
                      <w:color w:val="000000"/>
                      <w:vertAlign w:val="subscript"/>
                    </w:rPr>
                    <w:t>10%</w:t>
                  </w:r>
                  <w:r>
                    <w:rPr>
                      <w:b/>
                      <w:bCs/>
                      <w:color w:val="000000"/>
                    </w:rPr>
                    <w:t>(m)</w:t>
                  </w:r>
                </w:p>
              </w:tc>
            </w:tr>
            <w:tr w:rsidR="00684A7C" w14:paraId="5428737F" w14:textId="22F061C6" w:rsidTr="006A0FA0">
              <w:trPr>
                <w:trHeight w:val="90"/>
                <w:jc w:val="center"/>
              </w:trPr>
              <w:tc>
                <w:tcPr>
                  <w:tcW w:w="1858" w:type="dxa"/>
                  <w:vAlign w:val="center"/>
                </w:tcPr>
                <w:p w14:paraId="495FF217" w14:textId="5433D6E7" w:rsidR="00684A7C" w:rsidRDefault="00684A7C">
                  <w:pPr>
                    <w:pStyle w:val="aff1"/>
                  </w:pPr>
                  <w:r>
                    <w:rPr>
                      <w:rFonts w:hint="eastAsia"/>
                    </w:rPr>
                    <w:t>机械粉碎</w:t>
                  </w:r>
                  <w:r>
                    <w:t>、分筛车间</w:t>
                  </w:r>
                </w:p>
              </w:tc>
              <w:tc>
                <w:tcPr>
                  <w:tcW w:w="1351" w:type="dxa"/>
                  <w:vAlign w:val="center"/>
                </w:tcPr>
                <w:p w14:paraId="00D732E7" w14:textId="77777777" w:rsidR="00684A7C" w:rsidRDefault="00684A7C">
                  <w:pPr>
                    <w:pStyle w:val="aff1"/>
                  </w:pPr>
                  <w:r>
                    <w:t>颗粒物</w:t>
                  </w:r>
                </w:p>
              </w:tc>
              <w:tc>
                <w:tcPr>
                  <w:tcW w:w="1708" w:type="dxa"/>
                  <w:vAlign w:val="center"/>
                </w:tcPr>
                <w:p w14:paraId="5AC87386" w14:textId="77777777" w:rsidR="00684A7C" w:rsidRDefault="00684A7C">
                  <w:pPr>
                    <w:pStyle w:val="aff1"/>
                  </w:pPr>
                  <w:r>
                    <w:rPr>
                      <w:rFonts w:hint="eastAsia"/>
                    </w:rPr>
                    <w:t>0.028</w:t>
                  </w:r>
                </w:p>
              </w:tc>
              <w:tc>
                <w:tcPr>
                  <w:tcW w:w="1709" w:type="dxa"/>
                  <w:vAlign w:val="center"/>
                </w:tcPr>
                <w:p w14:paraId="5704D0F1" w14:textId="77777777" w:rsidR="00684A7C" w:rsidRDefault="00684A7C">
                  <w:pPr>
                    <w:pStyle w:val="aff1"/>
                  </w:pPr>
                  <w:r>
                    <w:t>0.45</w:t>
                  </w:r>
                </w:p>
              </w:tc>
              <w:tc>
                <w:tcPr>
                  <w:tcW w:w="1257" w:type="dxa"/>
                  <w:vAlign w:val="center"/>
                </w:tcPr>
                <w:p w14:paraId="6ED09D1E" w14:textId="77777777" w:rsidR="00684A7C" w:rsidRDefault="00684A7C">
                  <w:pPr>
                    <w:pStyle w:val="aff1"/>
                  </w:pPr>
                  <w:r>
                    <w:rPr>
                      <w:rFonts w:hint="eastAsia"/>
                    </w:rPr>
                    <w:t>0.12</w:t>
                  </w:r>
                </w:p>
              </w:tc>
              <w:tc>
                <w:tcPr>
                  <w:tcW w:w="1257" w:type="dxa"/>
                  <w:vAlign w:val="center"/>
                </w:tcPr>
                <w:p w14:paraId="7AE39D3A" w14:textId="278A7AB2" w:rsidR="00684A7C" w:rsidRDefault="00684A7C">
                  <w:pPr>
                    <w:pStyle w:val="aff1"/>
                  </w:pPr>
                  <w:r>
                    <w:rPr>
                      <w:rFonts w:hint="eastAsia"/>
                    </w:rPr>
                    <w:t>0</w:t>
                  </w:r>
                </w:p>
              </w:tc>
            </w:tr>
            <w:tr w:rsidR="00684A7C" w14:paraId="76DE5211" w14:textId="0913B209" w:rsidTr="006A0FA0">
              <w:trPr>
                <w:jc w:val="center"/>
              </w:trPr>
              <w:tc>
                <w:tcPr>
                  <w:tcW w:w="1858" w:type="dxa"/>
                  <w:vAlign w:val="center"/>
                </w:tcPr>
                <w:p w14:paraId="2EE3A2AF" w14:textId="6F24ECD7" w:rsidR="00684A7C" w:rsidRDefault="00684A7C">
                  <w:pPr>
                    <w:pStyle w:val="aff1"/>
                  </w:pPr>
                  <w:r>
                    <w:rPr>
                      <w:rFonts w:hint="eastAsia"/>
                    </w:rPr>
                    <w:t>酸洗车间</w:t>
                  </w:r>
                </w:p>
              </w:tc>
              <w:tc>
                <w:tcPr>
                  <w:tcW w:w="1351" w:type="dxa"/>
                  <w:vAlign w:val="center"/>
                </w:tcPr>
                <w:p w14:paraId="6DE4DB5A" w14:textId="77777777" w:rsidR="00684A7C" w:rsidRDefault="00684A7C">
                  <w:pPr>
                    <w:pStyle w:val="aff1"/>
                  </w:pPr>
                  <w:r>
                    <w:t>HCl</w:t>
                  </w:r>
                </w:p>
              </w:tc>
              <w:tc>
                <w:tcPr>
                  <w:tcW w:w="1708" w:type="dxa"/>
                  <w:vAlign w:val="center"/>
                </w:tcPr>
                <w:p w14:paraId="7FC00C58" w14:textId="77777777" w:rsidR="00684A7C" w:rsidRDefault="00684A7C">
                  <w:pPr>
                    <w:pStyle w:val="aff1"/>
                  </w:pPr>
                  <w:r>
                    <w:rPr>
                      <w:rFonts w:hint="eastAsia"/>
                    </w:rPr>
                    <w:t>0.030</w:t>
                  </w:r>
                </w:p>
              </w:tc>
              <w:tc>
                <w:tcPr>
                  <w:tcW w:w="1709" w:type="dxa"/>
                  <w:vAlign w:val="center"/>
                </w:tcPr>
                <w:p w14:paraId="05A68788" w14:textId="77777777" w:rsidR="00684A7C" w:rsidRDefault="00684A7C">
                  <w:pPr>
                    <w:pStyle w:val="aff1"/>
                  </w:pPr>
                  <w:r>
                    <w:rPr>
                      <w:rFonts w:hint="eastAsia"/>
                    </w:rPr>
                    <w:t>0.05</w:t>
                  </w:r>
                </w:p>
              </w:tc>
              <w:tc>
                <w:tcPr>
                  <w:tcW w:w="1257" w:type="dxa"/>
                  <w:vAlign w:val="center"/>
                </w:tcPr>
                <w:p w14:paraId="60AA0DBF" w14:textId="77777777" w:rsidR="00684A7C" w:rsidRDefault="00684A7C">
                  <w:pPr>
                    <w:pStyle w:val="aff1"/>
                  </w:pPr>
                  <w:r>
                    <w:rPr>
                      <w:rFonts w:hint="eastAsia"/>
                    </w:rPr>
                    <w:t>1.68</w:t>
                  </w:r>
                </w:p>
              </w:tc>
              <w:tc>
                <w:tcPr>
                  <w:tcW w:w="1257" w:type="dxa"/>
                  <w:vAlign w:val="center"/>
                </w:tcPr>
                <w:p w14:paraId="53A1AF67" w14:textId="0691C686" w:rsidR="00684A7C" w:rsidRDefault="00684A7C">
                  <w:pPr>
                    <w:pStyle w:val="aff1"/>
                  </w:pPr>
                  <w:r>
                    <w:rPr>
                      <w:rFonts w:hint="eastAsia"/>
                    </w:rPr>
                    <w:t>0</w:t>
                  </w:r>
                </w:p>
              </w:tc>
            </w:tr>
            <w:tr w:rsidR="00684A7C" w14:paraId="7C8AE8EB" w14:textId="7CD2DBBB" w:rsidTr="006A0FA0">
              <w:trPr>
                <w:jc w:val="center"/>
              </w:trPr>
              <w:tc>
                <w:tcPr>
                  <w:tcW w:w="1858" w:type="dxa"/>
                  <w:vAlign w:val="center"/>
                </w:tcPr>
                <w:p w14:paraId="49FF55C7" w14:textId="77777777" w:rsidR="00684A7C" w:rsidRDefault="00684A7C">
                  <w:pPr>
                    <w:pStyle w:val="aff1"/>
                  </w:pPr>
                  <w:r>
                    <w:t>储罐区</w:t>
                  </w:r>
                </w:p>
              </w:tc>
              <w:tc>
                <w:tcPr>
                  <w:tcW w:w="1351" w:type="dxa"/>
                  <w:vAlign w:val="center"/>
                </w:tcPr>
                <w:p w14:paraId="638A9A05" w14:textId="77777777" w:rsidR="00684A7C" w:rsidRDefault="00684A7C">
                  <w:pPr>
                    <w:pStyle w:val="aff1"/>
                  </w:pPr>
                  <w:r>
                    <w:t>HCl</w:t>
                  </w:r>
                </w:p>
              </w:tc>
              <w:tc>
                <w:tcPr>
                  <w:tcW w:w="1708" w:type="dxa"/>
                  <w:vAlign w:val="center"/>
                </w:tcPr>
                <w:p w14:paraId="57438CC7" w14:textId="77777777" w:rsidR="00684A7C" w:rsidRDefault="00684A7C">
                  <w:pPr>
                    <w:pStyle w:val="aff1"/>
                  </w:pPr>
                  <w:r>
                    <w:rPr>
                      <w:rFonts w:hint="eastAsia"/>
                    </w:rPr>
                    <w:t>0.0001</w:t>
                  </w:r>
                </w:p>
              </w:tc>
              <w:tc>
                <w:tcPr>
                  <w:tcW w:w="1709" w:type="dxa"/>
                  <w:vAlign w:val="center"/>
                </w:tcPr>
                <w:p w14:paraId="557C9BC3" w14:textId="77777777" w:rsidR="00684A7C" w:rsidRDefault="00684A7C">
                  <w:pPr>
                    <w:pStyle w:val="aff1"/>
                  </w:pPr>
                  <w:r>
                    <w:rPr>
                      <w:rFonts w:hint="eastAsia"/>
                    </w:rPr>
                    <w:t>0.05</w:t>
                  </w:r>
                </w:p>
              </w:tc>
              <w:tc>
                <w:tcPr>
                  <w:tcW w:w="1257" w:type="dxa"/>
                  <w:vAlign w:val="center"/>
                </w:tcPr>
                <w:p w14:paraId="28707024" w14:textId="77777777" w:rsidR="00684A7C" w:rsidRDefault="00684A7C">
                  <w:pPr>
                    <w:pStyle w:val="aff1"/>
                  </w:pPr>
                  <w:r>
                    <w:rPr>
                      <w:rFonts w:hint="eastAsia"/>
                    </w:rPr>
                    <w:t>0.01</w:t>
                  </w:r>
                </w:p>
              </w:tc>
              <w:tc>
                <w:tcPr>
                  <w:tcW w:w="1257" w:type="dxa"/>
                  <w:vAlign w:val="center"/>
                </w:tcPr>
                <w:p w14:paraId="4044828E" w14:textId="2179BD93" w:rsidR="00684A7C" w:rsidRDefault="00684A7C">
                  <w:pPr>
                    <w:pStyle w:val="aff1"/>
                  </w:pPr>
                  <w:r>
                    <w:rPr>
                      <w:rFonts w:hint="eastAsia"/>
                    </w:rPr>
                    <w:t>0</w:t>
                  </w:r>
                </w:p>
              </w:tc>
            </w:tr>
          </w:tbl>
          <w:p w14:paraId="78168963" w14:textId="304E3B0A" w:rsidR="00A04DB8" w:rsidRPr="006A0FA0" w:rsidRDefault="00684A7C">
            <w:pPr>
              <w:ind w:firstLineChars="200" w:firstLine="480"/>
              <w:rPr>
                <w:szCs w:val="21"/>
              </w:rPr>
            </w:pPr>
            <w:r>
              <w:rPr>
                <w:rFonts w:ascii="宋体"/>
              </w:rPr>
              <w:t>预测结果表明</w:t>
            </w:r>
            <w:r>
              <w:rPr>
                <w:rFonts w:ascii="宋体" w:hint="eastAsia"/>
              </w:rPr>
              <w:t>，本项目</w:t>
            </w:r>
            <w:proofErr w:type="spellStart"/>
            <w:r>
              <w:t>P</w:t>
            </w:r>
            <w:r>
              <w:rPr>
                <w:vertAlign w:val="subscript"/>
              </w:rPr>
              <w:t>max</w:t>
            </w:r>
            <w:proofErr w:type="spellEnd"/>
            <w:r>
              <w:rPr>
                <w:rFonts w:ascii="宋体" w:hint="eastAsia"/>
              </w:rPr>
              <w:t>最大值出现为面源排放的</w:t>
            </w:r>
            <w:r>
              <w:t>HCl</w:t>
            </w:r>
            <w:r w:rsidR="009F6331">
              <w:t>，建设项目排放的大气污染</w:t>
            </w:r>
            <w:proofErr w:type="gramStart"/>
            <w:r w:rsidR="009F6331">
              <w:t>物最大占</w:t>
            </w:r>
            <w:proofErr w:type="gramEnd"/>
            <w:r w:rsidR="009F6331">
              <w:t>标率为</w:t>
            </w:r>
            <w:r w:rsidR="009F6331">
              <w:rPr>
                <w:rFonts w:hint="eastAsia"/>
              </w:rPr>
              <w:t xml:space="preserve"> </w:t>
            </w:r>
            <w:r>
              <w:t>1.68</w:t>
            </w:r>
            <w:r w:rsidR="009F6331">
              <w:t>%</w:t>
            </w:r>
            <w:r w:rsidR="009F6331">
              <w:t>（</w:t>
            </w:r>
            <w:r w:rsidR="009F6331">
              <w:t>1%</w:t>
            </w:r>
            <w:r w:rsidR="009F6331">
              <w:rPr>
                <w:rFonts w:eastAsia="Times New Roman"/>
              </w:rPr>
              <w:t>≤</w:t>
            </w:r>
            <w:r w:rsidR="009F6331">
              <w:t>X&lt;1</w:t>
            </w:r>
            <w:r w:rsidR="009F6331">
              <w:rPr>
                <w:rFonts w:hint="eastAsia"/>
              </w:rPr>
              <w:t>0</w:t>
            </w:r>
            <w:r w:rsidR="009F6331">
              <w:t>%</w:t>
            </w:r>
            <w:r w:rsidR="009F6331">
              <w:t>），</w:t>
            </w:r>
            <w:r>
              <w:rPr>
                <w:rFonts w:ascii="宋体" w:hAnsi="宋体" w:hint="eastAsia"/>
                <w:color w:val="000000"/>
                <w:szCs w:val="24"/>
              </w:rPr>
              <w:t>依据《环境影响评价技术导则</w:t>
            </w:r>
            <w:r>
              <w:rPr>
                <w:color w:val="000000"/>
                <w:szCs w:val="24"/>
              </w:rPr>
              <w:t>-</w:t>
            </w:r>
            <w:r>
              <w:rPr>
                <w:rFonts w:ascii="宋体" w:hAnsi="宋体" w:hint="eastAsia"/>
                <w:color w:val="000000"/>
                <w:szCs w:val="24"/>
              </w:rPr>
              <w:t>大气环境》</w:t>
            </w:r>
            <w:r>
              <w:rPr>
                <w:color w:val="000000"/>
                <w:szCs w:val="24"/>
              </w:rPr>
              <w:t>(HJ2.2-2018)</w:t>
            </w:r>
            <w:r>
              <w:t xml:space="preserve"> </w:t>
            </w:r>
            <w:r>
              <w:rPr>
                <w:rFonts w:hint="eastAsia"/>
              </w:rPr>
              <w:t>中</w:t>
            </w:r>
            <w:r>
              <w:t>的</w:t>
            </w:r>
            <w:r w:rsidR="009F6331">
              <w:t>判定标准，本项目大气评价等级为</w:t>
            </w:r>
            <w:r w:rsidR="009F6331">
              <w:rPr>
                <w:rFonts w:hint="eastAsia"/>
              </w:rPr>
              <w:t>二</w:t>
            </w:r>
            <w:r w:rsidR="009F6331">
              <w:t>级</w:t>
            </w:r>
            <w:r w:rsidR="009F6331">
              <w:rPr>
                <w:rFonts w:hint="eastAsia"/>
              </w:rPr>
              <w:t>。</w:t>
            </w:r>
          </w:p>
          <w:p w14:paraId="13A18B49" w14:textId="77777777" w:rsidR="00A04DB8" w:rsidRDefault="009F6331">
            <w:pPr>
              <w:ind w:firstLineChars="200" w:firstLine="480"/>
            </w:pPr>
            <w:r>
              <w:rPr>
                <w:rFonts w:hAnsi="宋体" w:hint="eastAsia"/>
                <w:szCs w:val="24"/>
              </w:rPr>
              <w:t>（</w:t>
            </w:r>
            <w:r>
              <w:rPr>
                <w:rFonts w:hAnsi="宋体" w:hint="eastAsia"/>
                <w:szCs w:val="24"/>
              </w:rPr>
              <w:t>4</w:t>
            </w:r>
            <w:r>
              <w:rPr>
                <w:rFonts w:hAnsi="宋体" w:hint="eastAsia"/>
                <w:szCs w:val="24"/>
              </w:rPr>
              <w:t>）</w:t>
            </w:r>
            <w:r>
              <w:rPr>
                <w:rFonts w:hAnsi="宋体"/>
              </w:rPr>
              <w:t>大气防护距离</w:t>
            </w:r>
          </w:p>
          <w:p w14:paraId="37692DC9" w14:textId="70185412" w:rsidR="00A04DB8" w:rsidRDefault="009F6331">
            <w:pPr>
              <w:tabs>
                <w:tab w:val="left" w:pos="850"/>
              </w:tabs>
              <w:adjustRightInd w:val="0"/>
              <w:ind w:firstLineChars="200" w:firstLine="480"/>
              <w:jc w:val="both"/>
              <w:rPr>
                <w:szCs w:val="24"/>
              </w:rPr>
            </w:pPr>
            <w:commentRangeStart w:id="694"/>
            <w:r>
              <w:rPr>
                <w:rFonts w:hAnsi="宋体"/>
                <w:szCs w:val="24"/>
              </w:rPr>
              <w:t>采用《环境影响评价技术导则</w:t>
            </w:r>
            <w:r>
              <w:rPr>
                <w:szCs w:val="24"/>
              </w:rPr>
              <w:t>-</w:t>
            </w:r>
            <w:r>
              <w:rPr>
                <w:rFonts w:hAnsi="宋体"/>
                <w:szCs w:val="24"/>
              </w:rPr>
              <w:t>大气环境》（</w:t>
            </w:r>
            <w:r>
              <w:rPr>
                <w:szCs w:val="24"/>
              </w:rPr>
              <w:t>HJ2.2-</w:t>
            </w:r>
            <w:del w:id="695" w:author="Administrator" w:date="2019-10-31T13:43:00Z">
              <w:r w:rsidDel="00E43508">
                <w:rPr>
                  <w:szCs w:val="24"/>
                </w:rPr>
                <w:delText>2008</w:delText>
              </w:r>
            </w:del>
            <w:ins w:id="696" w:author="Administrator" w:date="2019-10-31T13:43:00Z">
              <w:r w:rsidR="00E43508">
                <w:rPr>
                  <w:szCs w:val="24"/>
                </w:rPr>
                <w:t>20</w:t>
              </w:r>
              <w:r w:rsidR="00E43508">
                <w:rPr>
                  <w:szCs w:val="24"/>
                </w:rPr>
                <w:t>1</w:t>
              </w:r>
              <w:r w:rsidR="00E43508">
                <w:rPr>
                  <w:szCs w:val="24"/>
                </w:rPr>
                <w:t>8</w:t>
              </w:r>
            </w:ins>
            <w:r>
              <w:rPr>
                <w:rFonts w:hAnsi="宋体"/>
                <w:szCs w:val="24"/>
              </w:rPr>
              <w:t>）</w:t>
            </w:r>
            <w:commentRangeEnd w:id="694"/>
            <w:r w:rsidR="00063CCC">
              <w:rPr>
                <w:rStyle w:val="aff0"/>
                <w:kern w:val="2"/>
              </w:rPr>
              <w:commentReference w:id="694"/>
            </w:r>
            <w:r>
              <w:rPr>
                <w:rFonts w:hAnsi="宋体"/>
                <w:szCs w:val="24"/>
              </w:rPr>
              <w:t>中推荐的大气环境防护距离计算模式来预测，计算结果为无超标点，无组织排放的</w:t>
            </w:r>
            <w:r>
              <w:rPr>
                <w:rFonts w:hAnsi="宋体" w:hint="eastAsia"/>
                <w:szCs w:val="24"/>
              </w:rPr>
              <w:t>粉尘</w:t>
            </w:r>
            <w:r>
              <w:rPr>
                <w:rFonts w:hAnsi="宋体"/>
                <w:szCs w:val="24"/>
              </w:rPr>
              <w:t>在厂界能实现达标排放，不需设置大气环境防护距离。</w:t>
            </w:r>
          </w:p>
          <w:p w14:paraId="590E4FAF" w14:textId="77777777" w:rsidR="00A04DB8" w:rsidRDefault="009F6331">
            <w:pPr>
              <w:keepNext/>
              <w:keepLines/>
              <w:adjustRightInd w:val="0"/>
              <w:snapToGrid w:val="0"/>
              <w:ind w:firstLineChars="200" w:firstLine="480"/>
              <w:jc w:val="both"/>
            </w:pPr>
            <w:r>
              <w:rPr>
                <w:rFonts w:hAnsi="宋体"/>
              </w:rPr>
              <w:t>（</w:t>
            </w:r>
            <w:r>
              <w:rPr>
                <w:rFonts w:hint="eastAsia"/>
              </w:rPr>
              <w:t>5</w:t>
            </w:r>
            <w:r>
              <w:rPr>
                <w:rFonts w:hAnsi="宋体"/>
              </w:rPr>
              <w:t>）卫生防护距离</w:t>
            </w:r>
          </w:p>
          <w:p w14:paraId="1513DA59" w14:textId="443BB31E" w:rsidR="00A04DB8" w:rsidRDefault="009F6331">
            <w:pPr>
              <w:tabs>
                <w:tab w:val="left" w:pos="850"/>
              </w:tabs>
              <w:adjustRightInd w:val="0"/>
              <w:ind w:firstLineChars="200" w:firstLine="480"/>
              <w:jc w:val="both"/>
              <w:rPr>
                <w:rFonts w:hAnsi="宋体"/>
                <w:szCs w:val="24"/>
              </w:rPr>
            </w:pPr>
            <w:r>
              <w:rPr>
                <w:rFonts w:hAnsi="宋体"/>
                <w:szCs w:val="24"/>
              </w:rPr>
              <w:t>根据《制定地方大气污染物排放标准的技术方法》（</w:t>
            </w:r>
            <w:r>
              <w:rPr>
                <w:szCs w:val="24"/>
              </w:rPr>
              <w:t>GB/T13201-91</w:t>
            </w:r>
            <w:r>
              <w:rPr>
                <w:rFonts w:hAnsi="宋体"/>
                <w:szCs w:val="24"/>
              </w:rPr>
              <w:t>）的有关规定，</w:t>
            </w:r>
            <w:r>
              <w:rPr>
                <w:rFonts w:hAnsi="宋体" w:hint="eastAsia"/>
                <w:szCs w:val="24"/>
              </w:rPr>
              <w:t>按照废气无组织排放量，</w:t>
            </w:r>
            <w:r>
              <w:rPr>
                <w:rFonts w:hAnsi="宋体"/>
                <w:szCs w:val="24"/>
              </w:rPr>
              <w:t>计算卫生防护距离，各参数取值见表</w:t>
            </w:r>
            <w:r>
              <w:rPr>
                <w:rFonts w:hint="eastAsia"/>
                <w:szCs w:val="24"/>
              </w:rPr>
              <w:t>7-</w:t>
            </w:r>
            <w:r w:rsidR="00BC016D">
              <w:rPr>
                <w:szCs w:val="24"/>
              </w:rPr>
              <w:t>8</w:t>
            </w:r>
            <w:r>
              <w:rPr>
                <w:rFonts w:hAnsi="宋体"/>
                <w:szCs w:val="24"/>
              </w:rPr>
              <w:t>。</w:t>
            </w:r>
          </w:p>
          <w:p w14:paraId="35AC3FC8" w14:textId="1BBC642D" w:rsidR="00A04DB8" w:rsidRDefault="009F6331">
            <w:pPr>
              <w:jc w:val="center"/>
              <w:rPr>
                <w:b/>
              </w:rPr>
            </w:pPr>
            <w:r>
              <w:rPr>
                <w:b/>
              </w:rPr>
              <w:t>表</w:t>
            </w:r>
            <w:r>
              <w:rPr>
                <w:rFonts w:hint="eastAsia"/>
                <w:b/>
              </w:rPr>
              <w:t>7-</w:t>
            </w:r>
            <w:r w:rsidR="00BC016D">
              <w:rPr>
                <w:b/>
              </w:rPr>
              <w:t xml:space="preserve">8 </w:t>
            </w:r>
            <w:r w:rsidR="00BC016D">
              <w:rPr>
                <w:rFonts w:hint="eastAsia"/>
                <w:b/>
              </w:rPr>
              <w:t xml:space="preserve"> </w:t>
            </w:r>
            <w:r>
              <w:rPr>
                <w:b/>
              </w:rPr>
              <w:t>卫生防护距离计算系数</w:t>
            </w:r>
          </w:p>
          <w:tbl>
            <w:tblPr>
              <w:tblW w:w="0" w:type="auto"/>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584"/>
              <w:gridCol w:w="1162"/>
              <w:gridCol w:w="815"/>
              <w:gridCol w:w="850"/>
              <w:gridCol w:w="819"/>
              <w:gridCol w:w="651"/>
              <w:gridCol w:w="651"/>
              <w:gridCol w:w="653"/>
              <w:gridCol w:w="651"/>
              <w:gridCol w:w="651"/>
              <w:gridCol w:w="653"/>
            </w:tblGrid>
            <w:tr w:rsidR="00A04DB8" w14:paraId="66AE0240" w14:textId="77777777">
              <w:trPr>
                <w:cantSplit/>
              </w:trPr>
              <w:tc>
                <w:tcPr>
                  <w:tcW w:w="1584" w:type="dxa"/>
                  <w:vMerge w:val="restart"/>
                  <w:vAlign w:val="center"/>
                </w:tcPr>
                <w:p w14:paraId="2C179F05" w14:textId="77777777" w:rsidR="00A04DB8" w:rsidRDefault="009F6331">
                  <w:pPr>
                    <w:pStyle w:val="aff1"/>
                    <w:rPr>
                      <w:b/>
                      <w:bCs/>
                    </w:rPr>
                  </w:pPr>
                  <w:r>
                    <w:rPr>
                      <w:b/>
                      <w:bCs/>
                    </w:rPr>
                    <w:t>计算系数</w:t>
                  </w:r>
                </w:p>
              </w:tc>
              <w:tc>
                <w:tcPr>
                  <w:tcW w:w="1162" w:type="dxa"/>
                  <w:vMerge w:val="restart"/>
                  <w:vAlign w:val="center"/>
                </w:tcPr>
                <w:p w14:paraId="213C419C" w14:textId="77777777" w:rsidR="00A04DB8" w:rsidRDefault="009F6331">
                  <w:pPr>
                    <w:pStyle w:val="aff1"/>
                    <w:rPr>
                      <w:b/>
                      <w:bCs/>
                    </w:rPr>
                  </w:pPr>
                  <w:r>
                    <w:rPr>
                      <w:b/>
                      <w:bCs/>
                    </w:rPr>
                    <w:t>5</w:t>
                  </w:r>
                  <w:r>
                    <w:rPr>
                      <w:b/>
                      <w:bCs/>
                    </w:rPr>
                    <w:t>年平均风速，</w:t>
                  </w:r>
                  <w:r>
                    <w:rPr>
                      <w:b/>
                      <w:bCs/>
                    </w:rPr>
                    <w:t>m/s</w:t>
                  </w:r>
                </w:p>
              </w:tc>
              <w:tc>
                <w:tcPr>
                  <w:tcW w:w="6394" w:type="dxa"/>
                  <w:gridSpan w:val="9"/>
                  <w:vAlign w:val="center"/>
                </w:tcPr>
                <w:p w14:paraId="1FADB964" w14:textId="77777777" w:rsidR="00A04DB8" w:rsidRDefault="009F6331">
                  <w:pPr>
                    <w:pStyle w:val="aff1"/>
                    <w:rPr>
                      <w:b/>
                      <w:bCs/>
                    </w:rPr>
                  </w:pPr>
                  <w:r>
                    <w:rPr>
                      <w:b/>
                      <w:bCs/>
                    </w:rPr>
                    <w:t>卫生防护距离</w:t>
                  </w:r>
                  <w:r>
                    <w:rPr>
                      <w:b/>
                      <w:bCs/>
                    </w:rPr>
                    <w:t>L</w:t>
                  </w:r>
                  <w:r>
                    <w:rPr>
                      <w:b/>
                      <w:bCs/>
                    </w:rPr>
                    <w:t>（</w:t>
                  </w:r>
                  <w:r>
                    <w:rPr>
                      <w:b/>
                      <w:bCs/>
                    </w:rPr>
                    <w:t>m</w:t>
                  </w:r>
                  <w:r>
                    <w:rPr>
                      <w:b/>
                      <w:bCs/>
                    </w:rPr>
                    <w:t>）</w:t>
                  </w:r>
                </w:p>
              </w:tc>
            </w:tr>
            <w:tr w:rsidR="00A04DB8" w14:paraId="7696CB73" w14:textId="77777777">
              <w:trPr>
                <w:cantSplit/>
              </w:trPr>
              <w:tc>
                <w:tcPr>
                  <w:tcW w:w="1584" w:type="dxa"/>
                  <w:vMerge/>
                  <w:vAlign w:val="center"/>
                </w:tcPr>
                <w:p w14:paraId="3C9931AF" w14:textId="77777777" w:rsidR="00A04DB8" w:rsidRDefault="00A04DB8">
                  <w:pPr>
                    <w:pStyle w:val="aff1"/>
                    <w:rPr>
                      <w:b/>
                      <w:bCs/>
                    </w:rPr>
                  </w:pPr>
                </w:p>
              </w:tc>
              <w:tc>
                <w:tcPr>
                  <w:tcW w:w="1162" w:type="dxa"/>
                  <w:vMerge/>
                  <w:vAlign w:val="center"/>
                </w:tcPr>
                <w:p w14:paraId="5C13D7A5" w14:textId="77777777" w:rsidR="00A04DB8" w:rsidRDefault="00A04DB8">
                  <w:pPr>
                    <w:pStyle w:val="aff1"/>
                    <w:rPr>
                      <w:b/>
                      <w:bCs/>
                    </w:rPr>
                  </w:pPr>
                </w:p>
              </w:tc>
              <w:tc>
                <w:tcPr>
                  <w:tcW w:w="2484" w:type="dxa"/>
                  <w:gridSpan w:val="3"/>
                  <w:vAlign w:val="center"/>
                </w:tcPr>
                <w:p w14:paraId="0044C351" w14:textId="77777777" w:rsidR="00A04DB8" w:rsidRDefault="009F6331">
                  <w:pPr>
                    <w:pStyle w:val="aff1"/>
                    <w:rPr>
                      <w:b/>
                      <w:bCs/>
                    </w:rPr>
                  </w:pPr>
                  <w:r>
                    <w:rPr>
                      <w:b/>
                      <w:bCs/>
                    </w:rPr>
                    <w:t>L≤1000</w:t>
                  </w:r>
                </w:p>
              </w:tc>
              <w:tc>
                <w:tcPr>
                  <w:tcW w:w="1955" w:type="dxa"/>
                  <w:gridSpan w:val="3"/>
                  <w:vAlign w:val="center"/>
                </w:tcPr>
                <w:p w14:paraId="69059CE4" w14:textId="77777777" w:rsidR="00A04DB8" w:rsidRDefault="009F6331">
                  <w:pPr>
                    <w:pStyle w:val="aff1"/>
                    <w:rPr>
                      <w:b/>
                      <w:bCs/>
                    </w:rPr>
                  </w:pPr>
                  <w:r>
                    <w:rPr>
                      <w:b/>
                      <w:bCs/>
                    </w:rPr>
                    <w:t>1000</w:t>
                  </w:r>
                  <w:r>
                    <w:rPr>
                      <w:b/>
                      <w:bCs/>
                    </w:rPr>
                    <w:t>＜</w:t>
                  </w:r>
                  <w:r>
                    <w:rPr>
                      <w:b/>
                      <w:bCs/>
                    </w:rPr>
                    <w:t>L≤2000</w:t>
                  </w:r>
                </w:p>
              </w:tc>
              <w:tc>
                <w:tcPr>
                  <w:tcW w:w="1955" w:type="dxa"/>
                  <w:gridSpan w:val="3"/>
                  <w:vAlign w:val="center"/>
                </w:tcPr>
                <w:p w14:paraId="1760C5F3" w14:textId="77777777" w:rsidR="00A04DB8" w:rsidRDefault="009F6331">
                  <w:pPr>
                    <w:pStyle w:val="aff1"/>
                    <w:rPr>
                      <w:b/>
                      <w:bCs/>
                    </w:rPr>
                  </w:pPr>
                  <w:r>
                    <w:rPr>
                      <w:b/>
                      <w:bCs/>
                    </w:rPr>
                    <w:t>L</w:t>
                  </w:r>
                  <w:r>
                    <w:rPr>
                      <w:b/>
                      <w:bCs/>
                    </w:rPr>
                    <w:t>＞</w:t>
                  </w:r>
                  <w:r>
                    <w:rPr>
                      <w:b/>
                      <w:bCs/>
                    </w:rPr>
                    <w:t>2000</w:t>
                  </w:r>
                </w:p>
              </w:tc>
            </w:tr>
            <w:tr w:rsidR="00A04DB8" w14:paraId="3B31417B" w14:textId="77777777">
              <w:trPr>
                <w:cantSplit/>
              </w:trPr>
              <w:tc>
                <w:tcPr>
                  <w:tcW w:w="1584" w:type="dxa"/>
                  <w:vMerge/>
                  <w:vAlign w:val="center"/>
                </w:tcPr>
                <w:p w14:paraId="1207E242" w14:textId="77777777" w:rsidR="00A04DB8" w:rsidRDefault="00A04DB8">
                  <w:pPr>
                    <w:pStyle w:val="aff1"/>
                    <w:rPr>
                      <w:b/>
                      <w:bCs/>
                    </w:rPr>
                  </w:pPr>
                </w:p>
              </w:tc>
              <w:tc>
                <w:tcPr>
                  <w:tcW w:w="1162" w:type="dxa"/>
                  <w:vMerge/>
                  <w:vAlign w:val="center"/>
                </w:tcPr>
                <w:p w14:paraId="537FAB9B" w14:textId="77777777" w:rsidR="00A04DB8" w:rsidRDefault="00A04DB8">
                  <w:pPr>
                    <w:pStyle w:val="aff1"/>
                    <w:rPr>
                      <w:b/>
                      <w:bCs/>
                    </w:rPr>
                  </w:pPr>
                </w:p>
              </w:tc>
              <w:tc>
                <w:tcPr>
                  <w:tcW w:w="6394" w:type="dxa"/>
                  <w:gridSpan w:val="9"/>
                  <w:vAlign w:val="center"/>
                </w:tcPr>
                <w:p w14:paraId="63E74AE6" w14:textId="77777777" w:rsidR="00A04DB8" w:rsidRDefault="009F6331">
                  <w:pPr>
                    <w:pStyle w:val="aff1"/>
                    <w:rPr>
                      <w:b/>
                      <w:bCs/>
                    </w:rPr>
                  </w:pPr>
                  <w:r>
                    <w:rPr>
                      <w:b/>
                      <w:bCs/>
                    </w:rPr>
                    <w:t>工业大气污染源构成类别</w:t>
                  </w:r>
                </w:p>
              </w:tc>
            </w:tr>
            <w:tr w:rsidR="00A04DB8" w14:paraId="79CBE097" w14:textId="77777777">
              <w:trPr>
                <w:cantSplit/>
              </w:trPr>
              <w:tc>
                <w:tcPr>
                  <w:tcW w:w="1584" w:type="dxa"/>
                  <w:vMerge/>
                  <w:vAlign w:val="center"/>
                </w:tcPr>
                <w:p w14:paraId="6BA9E30C" w14:textId="77777777" w:rsidR="00A04DB8" w:rsidRDefault="00A04DB8">
                  <w:pPr>
                    <w:pStyle w:val="aff1"/>
                    <w:rPr>
                      <w:b/>
                      <w:bCs/>
                    </w:rPr>
                  </w:pPr>
                </w:p>
              </w:tc>
              <w:tc>
                <w:tcPr>
                  <w:tcW w:w="1162" w:type="dxa"/>
                  <w:vMerge/>
                  <w:vAlign w:val="center"/>
                </w:tcPr>
                <w:p w14:paraId="6F783B9E" w14:textId="77777777" w:rsidR="00A04DB8" w:rsidRDefault="00A04DB8">
                  <w:pPr>
                    <w:pStyle w:val="aff1"/>
                    <w:rPr>
                      <w:b/>
                      <w:bCs/>
                    </w:rPr>
                  </w:pPr>
                </w:p>
              </w:tc>
              <w:tc>
                <w:tcPr>
                  <w:tcW w:w="815" w:type="dxa"/>
                  <w:vAlign w:val="center"/>
                </w:tcPr>
                <w:p w14:paraId="72940AC4" w14:textId="77777777" w:rsidR="00A04DB8" w:rsidRDefault="009F6331">
                  <w:pPr>
                    <w:pStyle w:val="aff1"/>
                    <w:rPr>
                      <w:b/>
                      <w:bCs/>
                    </w:rPr>
                  </w:pPr>
                  <w:r>
                    <w:rPr>
                      <w:b/>
                      <w:bCs/>
                    </w:rPr>
                    <w:t>Ⅰ</w:t>
                  </w:r>
                </w:p>
              </w:tc>
              <w:tc>
                <w:tcPr>
                  <w:tcW w:w="850" w:type="dxa"/>
                  <w:vAlign w:val="center"/>
                </w:tcPr>
                <w:p w14:paraId="346DF079" w14:textId="77777777" w:rsidR="00A04DB8" w:rsidRDefault="009F6331">
                  <w:pPr>
                    <w:pStyle w:val="aff1"/>
                    <w:rPr>
                      <w:b/>
                      <w:bCs/>
                    </w:rPr>
                  </w:pPr>
                  <w:r>
                    <w:rPr>
                      <w:b/>
                      <w:bCs/>
                    </w:rPr>
                    <w:t>Ⅱ</w:t>
                  </w:r>
                </w:p>
              </w:tc>
              <w:tc>
                <w:tcPr>
                  <w:tcW w:w="819" w:type="dxa"/>
                  <w:vAlign w:val="center"/>
                </w:tcPr>
                <w:p w14:paraId="78AF21C1" w14:textId="77777777" w:rsidR="00A04DB8" w:rsidRDefault="009F6331">
                  <w:pPr>
                    <w:pStyle w:val="aff1"/>
                    <w:rPr>
                      <w:b/>
                      <w:bCs/>
                    </w:rPr>
                  </w:pPr>
                  <w:r>
                    <w:rPr>
                      <w:b/>
                      <w:bCs/>
                    </w:rPr>
                    <w:t>Ⅲ</w:t>
                  </w:r>
                </w:p>
              </w:tc>
              <w:tc>
                <w:tcPr>
                  <w:tcW w:w="651" w:type="dxa"/>
                  <w:vAlign w:val="center"/>
                </w:tcPr>
                <w:p w14:paraId="71AED41C" w14:textId="77777777" w:rsidR="00A04DB8" w:rsidRDefault="009F6331">
                  <w:pPr>
                    <w:pStyle w:val="aff1"/>
                    <w:rPr>
                      <w:b/>
                      <w:bCs/>
                    </w:rPr>
                  </w:pPr>
                  <w:r>
                    <w:rPr>
                      <w:b/>
                      <w:bCs/>
                    </w:rPr>
                    <w:t>Ⅰ</w:t>
                  </w:r>
                </w:p>
              </w:tc>
              <w:tc>
                <w:tcPr>
                  <w:tcW w:w="651" w:type="dxa"/>
                  <w:vAlign w:val="center"/>
                </w:tcPr>
                <w:p w14:paraId="5B0C1EB2" w14:textId="77777777" w:rsidR="00A04DB8" w:rsidRDefault="009F6331">
                  <w:pPr>
                    <w:pStyle w:val="aff1"/>
                    <w:rPr>
                      <w:b/>
                      <w:bCs/>
                    </w:rPr>
                  </w:pPr>
                  <w:r>
                    <w:rPr>
                      <w:b/>
                      <w:bCs/>
                    </w:rPr>
                    <w:t>Ⅱ</w:t>
                  </w:r>
                </w:p>
              </w:tc>
              <w:tc>
                <w:tcPr>
                  <w:tcW w:w="653" w:type="dxa"/>
                  <w:vAlign w:val="center"/>
                </w:tcPr>
                <w:p w14:paraId="7B027B7C" w14:textId="77777777" w:rsidR="00A04DB8" w:rsidRDefault="009F6331">
                  <w:pPr>
                    <w:pStyle w:val="aff1"/>
                    <w:rPr>
                      <w:b/>
                      <w:bCs/>
                    </w:rPr>
                  </w:pPr>
                  <w:r>
                    <w:rPr>
                      <w:b/>
                      <w:bCs/>
                    </w:rPr>
                    <w:t>Ⅲ</w:t>
                  </w:r>
                </w:p>
              </w:tc>
              <w:tc>
                <w:tcPr>
                  <w:tcW w:w="651" w:type="dxa"/>
                  <w:vAlign w:val="center"/>
                </w:tcPr>
                <w:p w14:paraId="294848AC" w14:textId="77777777" w:rsidR="00A04DB8" w:rsidRDefault="009F6331">
                  <w:pPr>
                    <w:pStyle w:val="aff1"/>
                    <w:rPr>
                      <w:b/>
                      <w:bCs/>
                    </w:rPr>
                  </w:pPr>
                  <w:r>
                    <w:rPr>
                      <w:b/>
                      <w:bCs/>
                    </w:rPr>
                    <w:t>Ⅰ</w:t>
                  </w:r>
                </w:p>
              </w:tc>
              <w:tc>
                <w:tcPr>
                  <w:tcW w:w="651" w:type="dxa"/>
                  <w:vAlign w:val="center"/>
                </w:tcPr>
                <w:p w14:paraId="5518B571" w14:textId="77777777" w:rsidR="00A04DB8" w:rsidRDefault="009F6331">
                  <w:pPr>
                    <w:pStyle w:val="aff1"/>
                    <w:rPr>
                      <w:b/>
                      <w:bCs/>
                    </w:rPr>
                  </w:pPr>
                  <w:r>
                    <w:rPr>
                      <w:b/>
                      <w:bCs/>
                    </w:rPr>
                    <w:t>Ⅱ</w:t>
                  </w:r>
                </w:p>
              </w:tc>
              <w:tc>
                <w:tcPr>
                  <w:tcW w:w="653" w:type="dxa"/>
                  <w:vAlign w:val="center"/>
                </w:tcPr>
                <w:p w14:paraId="2FF58A6A" w14:textId="77777777" w:rsidR="00A04DB8" w:rsidRDefault="009F6331">
                  <w:pPr>
                    <w:pStyle w:val="aff1"/>
                    <w:rPr>
                      <w:b/>
                      <w:bCs/>
                    </w:rPr>
                  </w:pPr>
                  <w:r>
                    <w:rPr>
                      <w:b/>
                      <w:bCs/>
                    </w:rPr>
                    <w:t>Ⅲ</w:t>
                  </w:r>
                </w:p>
              </w:tc>
            </w:tr>
            <w:tr w:rsidR="00A04DB8" w14:paraId="29FC9101" w14:textId="77777777">
              <w:trPr>
                <w:cantSplit/>
              </w:trPr>
              <w:tc>
                <w:tcPr>
                  <w:tcW w:w="1584" w:type="dxa"/>
                  <w:vMerge w:val="restart"/>
                  <w:vAlign w:val="center"/>
                </w:tcPr>
                <w:p w14:paraId="1D740A20" w14:textId="77777777" w:rsidR="00A04DB8" w:rsidRDefault="009F6331">
                  <w:pPr>
                    <w:pStyle w:val="aff1"/>
                  </w:pPr>
                  <w:r>
                    <w:t>A</w:t>
                  </w:r>
                </w:p>
              </w:tc>
              <w:tc>
                <w:tcPr>
                  <w:tcW w:w="1162" w:type="dxa"/>
                  <w:vAlign w:val="center"/>
                </w:tcPr>
                <w:p w14:paraId="07B53E7A" w14:textId="77777777" w:rsidR="00A04DB8" w:rsidRDefault="009F6331">
                  <w:pPr>
                    <w:pStyle w:val="aff1"/>
                  </w:pPr>
                  <w:r>
                    <w:t>&lt;2</w:t>
                  </w:r>
                </w:p>
              </w:tc>
              <w:tc>
                <w:tcPr>
                  <w:tcW w:w="815" w:type="dxa"/>
                  <w:vAlign w:val="center"/>
                </w:tcPr>
                <w:p w14:paraId="4F2A816C" w14:textId="77777777" w:rsidR="00A04DB8" w:rsidRDefault="009F6331">
                  <w:pPr>
                    <w:pStyle w:val="aff1"/>
                  </w:pPr>
                  <w:r>
                    <w:t>400</w:t>
                  </w:r>
                </w:p>
              </w:tc>
              <w:tc>
                <w:tcPr>
                  <w:tcW w:w="850" w:type="dxa"/>
                  <w:vAlign w:val="center"/>
                </w:tcPr>
                <w:p w14:paraId="2CB3E16E" w14:textId="77777777" w:rsidR="00A04DB8" w:rsidRDefault="009F6331">
                  <w:pPr>
                    <w:pStyle w:val="aff1"/>
                  </w:pPr>
                  <w:r>
                    <w:t>400</w:t>
                  </w:r>
                </w:p>
              </w:tc>
              <w:tc>
                <w:tcPr>
                  <w:tcW w:w="819" w:type="dxa"/>
                  <w:vAlign w:val="center"/>
                </w:tcPr>
                <w:p w14:paraId="0BDC0099" w14:textId="77777777" w:rsidR="00A04DB8" w:rsidRDefault="009F6331">
                  <w:pPr>
                    <w:pStyle w:val="aff1"/>
                  </w:pPr>
                  <w:r>
                    <w:t>400</w:t>
                  </w:r>
                </w:p>
              </w:tc>
              <w:tc>
                <w:tcPr>
                  <w:tcW w:w="651" w:type="dxa"/>
                  <w:vAlign w:val="center"/>
                </w:tcPr>
                <w:p w14:paraId="120F9393" w14:textId="77777777" w:rsidR="00A04DB8" w:rsidRDefault="009F6331">
                  <w:pPr>
                    <w:pStyle w:val="aff1"/>
                  </w:pPr>
                  <w:r>
                    <w:t>400</w:t>
                  </w:r>
                </w:p>
              </w:tc>
              <w:tc>
                <w:tcPr>
                  <w:tcW w:w="651" w:type="dxa"/>
                  <w:vAlign w:val="center"/>
                </w:tcPr>
                <w:p w14:paraId="7A9D2565" w14:textId="77777777" w:rsidR="00A04DB8" w:rsidRDefault="009F6331">
                  <w:pPr>
                    <w:pStyle w:val="aff1"/>
                  </w:pPr>
                  <w:r>
                    <w:t>400</w:t>
                  </w:r>
                </w:p>
              </w:tc>
              <w:tc>
                <w:tcPr>
                  <w:tcW w:w="653" w:type="dxa"/>
                  <w:vAlign w:val="center"/>
                </w:tcPr>
                <w:p w14:paraId="79B0A054" w14:textId="77777777" w:rsidR="00A04DB8" w:rsidRDefault="009F6331">
                  <w:pPr>
                    <w:pStyle w:val="aff1"/>
                  </w:pPr>
                  <w:r>
                    <w:t>400</w:t>
                  </w:r>
                </w:p>
              </w:tc>
              <w:tc>
                <w:tcPr>
                  <w:tcW w:w="651" w:type="dxa"/>
                  <w:vAlign w:val="center"/>
                </w:tcPr>
                <w:p w14:paraId="0803B479" w14:textId="77777777" w:rsidR="00A04DB8" w:rsidRDefault="009F6331">
                  <w:pPr>
                    <w:pStyle w:val="aff1"/>
                  </w:pPr>
                  <w:r>
                    <w:t>80</w:t>
                  </w:r>
                </w:p>
              </w:tc>
              <w:tc>
                <w:tcPr>
                  <w:tcW w:w="651" w:type="dxa"/>
                  <w:vAlign w:val="center"/>
                </w:tcPr>
                <w:p w14:paraId="112F4679" w14:textId="77777777" w:rsidR="00A04DB8" w:rsidRDefault="009F6331">
                  <w:pPr>
                    <w:pStyle w:val="aff1"/>
                  </w:pPr>
                  <w:r>
                    <w:t>80</w:t>
                  </w:r>
                </w:p>
              </w:tc>
              <w:tc>
                <w:tcPr>
                  <w:tcW w:w="653" w:type="dxa"/>
                  <w:vAlign w:val="center"/>
                </w:tcPr>
                <w:p w14:paraId="5DAF527E" w14:textId="77777777" w:rsidR="00A04DB8" w:rsidRDefault="009F6331">
                  <w:pPr>
                    <w:pStyle w:val="aff1"/>
                  </w:pPr>
                  <w:r>
                    <w:t>80</w:t>
                  </w:r>
                </w:p>
              </w:tc>
            </w:tr>
            <w:tr w:rsidR="00A04DB8" w14:paraId="725210D4" w14:textId="77777777">
              <w:trPr>
                <w:cantSplit/>
              </w:trPr>
              <w:tc>
                <w:tcPr>
                  <w:tcW w:w="1584" w:type="dxa"/>
                  <w:vMerge/>
                  <w:vAlign w:val="center"/>
                </w:tcPr>
                <w:p w14:paraId="5953960C" w14:textId="77777777" w:rsidR="00A04DB8" w:rsidRDefault="00A04DB8">
                  <w:pPr>
                    <w:pStyle w:val="aff1"/>
                  </w:pPr>
                </w:p>
              </w:tc>
              <w:tc>
                <w:tcPr>
                  <w:tcW w:w="1162" w:type="dxa"/>
                  <w:vAlign w:val="center"/>
                </w:tcPr>
                <w:p w14:paraId="76B03D85" w14:textId="77777777" w:rsidR="00A04DB8" w:rsidRDefault="009F6331">
                  <w:pPr>
                    <w:pStyle w:val="aff1"/>
                  </w:pPr>
                  <w:r>
                    <w:t>2-4</w:t>
                  </w:r>
                </w:p>
              </w:tc>
              <w:tc>
                <w:tcPr>
                  <w:tcW w:w="815" w:type="dxa"/>
                  <w:vAlign w:val="center"/>
                </w:tcPr>
                <w:p w14:paraId="62351E7C" w14:textId="77777777" w:rsidR="00A04DB8" w:rsidRDefault="009F6331">
                  <w:pPr>
                    <w:pStyle w:val="aff1"/>
                  </w:pPr>
                  <w:r>
                    <w:t>700</w:t>
                  </w:r>
                </w:p>
              </w:tc>
              <w:tc>
                <w:tcPr>
                  <w:tcW w:w="850" w:type="dxa"/>
                  <w:vAlign w:val="center"/>
                </w:tcPr>
                <w:p w14:paraId="2ADF6EF6" w14:textId="77777777" w:rsidR="00A04DB8" w:rsidRDefault="009F6331">
                  <w:pPr>
                    <w:pStyle w:val="aff1"/>
                  </w:pPr>
                  <w:r>
                    <w:t>470</w:t>
                  </w:r>
                </w:p>
              </w:tc>
              <w:tc>
                <w:tcPr>
                  <w:tcW w:w="819" w:type="dxa"/>
                  <w:vAlign w:val="center"/>
                </w:tcPr>
                <w:p w14:paraId="58B0AD21" w14:textId="77777777" w:rsidR="00A04DB8" w:rsidRDefault="009F6331">
                  <w:pPr>
                    <w:pStyle w:val="aff1"/>
                  </w:pPr>
                  <w:r>
                    <w:t>350</w:t>
                  </w:r>
                </w:p>
              </w:tc>
              <w:tc>
                <w:tcPr>
                  <w:tcW w:w="651" w:type="dxa"/>
                  <w:vAlign w:val="center"/>
                </w:tcPr>
                <w:p w14:paraId="0CEEBC0F" w14:textId="77777777" w:rsidR="00A04DB8" w:rsidRDefault="009F6331">
                  <w:pPr>
                    <w:pStyle w:val="aff1"/>
                  </w:pPr>
                  <w:r>
                    <w:t>700</w:t>
                  </w:r>
                </w:p>
              </w:tc>
              <w:tc>
                <w:tcPr>
                  <w:tcW w:w="651" w:type="dxa"/>
                  <w:vAlign w:val="center"/>
                </w:tcPr>
                <w:p w14:paraId="3DB14299" w14:textId="77777777" w:rsidR="00A04DB8" w:rsidRDefault="009F6331">
                  <w:pPr>
                    <w:pStyle w:val="aff1"/>
                  </w:pPr>
                  <w:r>
                    <w:t>470</w:t>
                  </w:r>
                </w:p>
              </w:tc>
              <w:tc>
                <w:tcPr>
                  <w:tcW w:w="653" w:type="dxa"/>
                  <w:vAlign w:val="center"/>
                </w:tcPr>
                <w:p w14:paraId="5454B56E" w14:textId="77777777" w:rsidR="00A04DB8" w:rsidRDefault="009F6331">
                  <w:pPr>
                    <w:pStyle w:val="aff1"/>
                  </w:pPr>
                  <w:r>
                    <w:t>350</w:t>
                  </w:r>
                </w:p>
              </w:tc>
              <w:tc>
                <w:tcPr>
                  <w:tcW w:w="651" w:type="dxa"/>
                  <w:vAlign w:val="center"/>
                </w:tcPr>
                <w:p w14:paraId="50C13299" w14:textId="77777777" w:rsidR="00A04DB8" w:rsidRDefault="009F6331">
                  <w:pPr>
                    <w:pStyle w:val="aff1"/>
                  </w:pPr>
                  <w:r>
                    <w:t>380</w:t>
                  </w:r>
                </w:p>
              </w:tc>
              <w:tc>
                <w:tcPr>
                  <w:tcW w:w="651" w:type="dxa"/>
                  <w:vAlign w:val="center"/>
                </w:tcPr>
                <w:p w14:paraId="1EBEF82B" w14:textId="77777777" w:rsidR="00A04DB8" w:rsidRDefault="009F6331">
                  <w:pPr>
                    <w:pStyle w:val="aff1"/>
                  </w:pPr>
                  <w:r>
                    <w:t>250</w:t>
                  </w:r>
                </w:p>
              </w:tc>
              <w:tc>
                <w:tcPr>
                  <w:tcW w:w="653" w:type="dxa"/>
                  <w:vAlign w:val="center"/>
                </w:tcPr>
                <w:p w14:paraId="1F434245" w14:textId="77777777" w:rsidR="00A04DB8" w:rsidRDefault="009F6331">
                  <w:pPr>
                    <w:pStyle w:val="aff1"/>
                  </w:pPr>
                  <w:r>
                    <w:t>190</w:t>
                  </w:r>
                </w:p>
              </w:tc>
            </w:tr>
            <w:tr w:rsidR="00A04DB8" w14:paraId="7BD12FE9" w14:textId="77777777">
              <w:trPr>
                <w:cantSplit/>
              </w:trPr>
              <w:tc>
                <w:tcPr>
                  <w:tcW w:w="1584" w:type="dxa"/>
                  <w:vMerge/>
                  <w:vAlign w:val="center"/>
                </w:tcPr>
                <w:p w14:paraId="515C84F5" w14:textId="77777777" w:rsidR="00A04DB8" w:rsidRDefault="00A04DB8">
                  <w:pPr>
                    <w:pStyle w:val="aff1"/>
                  </w:pPr>
                </w:p>
              </w:tc>
              <w:tc>
                <w:tcPr>
                  <w:tcW w:w="1162" w:type="dxa"/>
                  <w:vAlign w:val="center"/>
                </w:tcPr>
                <w:p w14:paraId="6565933A" w14:textId="77777777" w:rsidR="00A04DB8" w:rsidRDefault="009F6331">
                  <w:pPr>
                    <w:pStyle w:val="aff1"/>
                  </w:pPr>
                  <w:r>
                    <w:t>&gt;4</w:t>
                  </w:r>
                </w:p>
              </w:tc>
              <w:tc>
                <w:tcPr>
                  <w:tcW w:w="815" w:type="dxa"/>
                  <w:vAlign w:val="center"/>
                </w:tcPr>
                <w:p w14:paraId="04CE0B50" w14:textId="77777777" w:rsidR="00A04DB8" w:rsidRDefault="009F6331">
                  <w:pPr>
                    <w:pStyle w:val="aff1"/>
                  </w:pPr>
                  <w:r>
                    <w:t>530</w:t>
                  </w:r>
                </w:p>
              </w:tc>
              <w:tc>
                <w:tcPr>
                  <w:tcW w:w="850" w:type="dxa"/>
                  <w:vAlign w:val="center"/>
                </w:tcPr>
                <w:p w14:paraId="6F94BD79" w14:textId="77777777" w:rsidR="00A04DB8" w:rsidRDefault="009F6331">
                  <w:pPr>
                    <w:pStyle w:val="aff1"/>
                  </w:pPr>
                  <w:r>
                    <w:t>350</w:t>
                  </w:r>
                </w:p>
              </w:tc>
              <w:tc>
                <w:tcPr>
                  <w:tcW w:w="819" w:type="dxa"/>
                  <w:vAlign w:val="center"/>
                </w:tcPr>
                <w:p w14:paraId="3835BAC0" w14:textId="77777777" w:rsidR="00A04DB8" w:rsidRDefault="009F6331">
                  <w:pPr>
                    <w:pStyle w:val="aff1"/>
                  </w:pPr>
                  <w:r>
                    <w:t>260</w:t>
                  </w:r>
                </w:p>
              </w:tc>
              <w:tc>
                <w:tcPr>
                  <w:tcW w:w="651" w:type="dxa"/>
                  <w:vAlign w:val="center"/>
                </w:tcPr>
                <w:p w14:paraId="004A31E5" w14:textId="77777777" w:rsidR="00A04DB8" w:rsidRDefault="009F6331">
                  <w:pPr>
                    <w:pStyle w:val="aff1"/>
                  </w:pPr>
                  <w:r>
                    <w:t>530</w:t>
                  </w:r>
                </w:p>
              </w:tc>
              <w:tc>
                <w:tcPr>
                  <w:tcW w:w="651" w:type="dxa"/>
                  <w:vAlign w:val="center"/>
                </w:tcPr>
                <w:p w14:paraId="3968BF03" w14:textId="77777777" w:rsidR="00A04DB8" w:rsidRDefault="009F6331">
                  <w:pPr>
                    <w:pStyle w:val="aff1"/>
                  </w:pPr>
                  <w:r>
                    <w:t>350</w:t>
                  </w:r>
                </w:p>
              </w:tc>
              <w:tc>
                <w:tcPr>
                  <w:tcW w:w="653" w:type="dxa"/>
                  <w:vAlign w:val="center"/>
                </w:tcPr>
                <w:p w14:paraId="02749F00" w14:textId="77777777" w:rsidR="00A04DB8" w:rsidRDefault="009F6331">
                  <w:pPr>
                    <w:pStyle w:val="aff1"/>
                  </w:pPr>
                  <w:r>
                    <w:t>260</w:t>
                  </w:r>
                </w:p>
              </w:tc>
              <w:tc>
                <w:tcPr>
                  <w:tcW w:w="651" w:type="dxa"/>
                  <w:vAlign w:val="center"/>
                </w:tcPr>
                <w:p w14:paraId="4F047ABF" w14:textId="77777777" w:rsidR="00A04DB8" w:rsidRDefault="009F6331">
                  <w:pPr>
                    <w:pStyle w:val="aff1"/>
                  </w:pPr>
                  <w:r>
                    <w:t>290</w:t>
                  </w:r>
                </w:p>
              </w:tc>
              <w:tc>
                <w:tcPr>
                  <w:tcW w:w="651" w:type="dxa"/>
                  <w:vAlign w:val="center"/>
                </w:tcPr>
                <w:p w14:paraId="79E5D09F" w14:textId="77777777" w:rsidR="00A04DB8" w:rsidRDefault="009F6331">
                  <w:pPr>
                    <w:pStyle w:val="aff1"/>
                  </w:pPr>
                  <w:r>
                    <w:t>190</w:t>
                  </w:r>
                </w:p>
              </w:tc>
              <w:tc>
                <w:tcPr>
                  <w:tcW w:w="653" w:type="dxa"/>
                  <w:vAlign w:val="center"/>
                </w:tcPr>
                <w:p w14:paraId="00814F70" w14:textId="77777777" w:rsidR="00A04DB8" w:rsidRDefault="009F6331">
                  <w:pPr>
                    <w:pStyle w:val="aff1"/>
                  </w:pPr>
                  <w:r>
                    <w:t>140</w:t>
                  </w:r>
                </w:p>
              </w:tc>
            </w:tr>
            <w:tr w:rsidR="00A04DB8" w14:paraId="7DF5D3B7" w14:textId="77777777">
              <w:trPr>
                <w:cantSplit/>
              </w:trPr>
              <w:tc>
                <w:tcPr>
                  <w:tcW w:w="1584" w:type="dxa"/>
                  <w:vMerge w:val="restart"/>
                  <w:vAlign w:val="center"/>
                </w:tcPr>
                <w:p w14:paraId="2327EEA4" w14:textId="77777777" w:rsidR="00A04DB8" w:rsidRDefault="009F6331">
                  <w:pPr>
                    <w:pStyle w:val="aff1"/>
                  </w:pPr>
                  <w:r>
                    <w:t>B</w:t>
                  </w:r>
                </w:p>
              </w:tc>
              <w:tc>
                <w:tcPr>
                  <w:tcW w:w="1162" w:type="dxa"/>
                  <w:vAlign w:val="center"/>
                </w:tcPr>
                <w:p w14:paraId="4DFAC54C" w14:textId="77777777" w:rsidR="00A04DB8" w:rsidRDefault="009F6331">
                  <w:pPr>
                    <w:pStyle w:val="aff1"/>
                  </w:pPr>
                  <w:r>
                    <w:t>&lt;2</w:t>
                  </w:r>
                </w:p>
              </w:tc>
              <w:tc>
                <w:tcPr>
                  <w:tcW w:w="2484" w:type="dxa"/>
                  <w:gridSpan w:val="3"/>
                  <w:vAlign w:val="center"/>
                </w:tcPr>
                <w:p w14:paraId="286FC589" w14:textId="77777777" w:rsidR="00A04DB8" w:rsidRDefault="009F6331">
                  <w:pPr>
                    <w:pStyle w:val="aff1"/>
                  </w:pPr>
                  <w:r>
                    <w:t>0.01</w:t>
                  </w:r>
                </w:p>
              </w:tc>
              <w:tc>
                <w:tcPr>
                  <w:tcW w:w="1955" w:type="dxa"/>
                  <w:gridSpan w:val="3"/>
                  <w:vAlign w:val="center"/>
                </w:tcPr>
                <w:p w14:paraId="62F9D2D6" w14:textId="77777777" w:rsidR="00A04DB8" w:rsidRDefault="009F6331">
                  <w:pPr>
                    <w:pStyle w:val="aff1"/>
                  </w:pPr>
                  <w:r>
                    <w:t>0.015</w:t>
                  </w:r>
                </w:p>
              </w:tc>
              <w:tc>
                <w:tcPr>
                  <w:tcW w:w="1955" w:type="dxa"/>
                  <w:gridSpan w:val="3"/>
                  <w:vAlign w:val="center"/>
                </w:tcPr>
                <w:p w14:paraId="251A532E" w14:textId="77777777" w:rsidR="00A04DB8" w:rsidRDefault="009F6331">
                  <w:pPr>
                    <w:pStyle w:val="aff1"/>
                  </w:pPr>
                  <w:r>
                    <w:t>0.015</w:t>
                  </w:r>
                </w:p>
              </w:tc>
            </w:tr>
            <w:tr w:rsidR="00A04DB8" w14:paraId="744F5E40" w14:textId="77777777">
              <w:trPr>
                <w:cantSplit/>
              </w:trPr>
              <w:tc>
                <w:tcPr>
                  <w:tcW w:w="1584" w:type="dxa"/>
                  <w:vMerge/>
                  <w:vAlign w:val="center"/>
                </w:tcPr>
                <w:p w14:paraId="5AC802AC" w14:textId="77777777" w:rsidR="00A04DB8" w:rsidRDefault="00A04DB8">
                  <w:pPr>
                    <w:pStyle w:val="aff1"/>
                  </w:pPr>
                </w:p>
              </w:tc>
              <w:tc>
                <w:tcPr>
                  <w:tcW w:w="1162" w:type="dxa"/>
                  <w:vAlign w:val="center"/>
                </w:tcPr>
                <w:p w14:paraId="461B6F9A" w14:textId="77777777" w:rsidR="00A04DB8" w:rsidRDefault="009F6331">
                  <w:pPr>
                    <w:pStyle w:val="aff1"/>
                  </w:pPr>
                  <w:r>
                    <w:t>&gt;2</w:t>
                  </w:r>
                </w:p>
              </w:tc>
              <w:tc>
                <w:tcPr>
                  <w:tcW w:w="2484" w:type="dxa"/>
                  <w:gridSpan w:val="3"/>
                  <w:vAlign w:val="center"/>
                </w:tcPr>
                <w:p w14:paraId="25954F19" w14:textId="77777777" w:rsidR="00A04DB8" w:rsidRDefault="009F6331">
                  <w:pPr>
                    <w:pStyle w:val="aff1"/>
                  </w:pPr>
                  <w:r>
                    <w:t>0.021</w:t>
                  </w:r>
                </w:p>
              </w:tc>
              <w:tc>
                <w:tcPr>
                  <w:tcW w:w="1955" w:type="dxa"/>
                  <w:gridSpan w:val="3"/>
                  <w:vAlign w:val="center"/>
                </w:tcPr>
                <w:p w14:paraId="6C0837FD" w14:textId="77777777" w:rsidR="00A04DB8" w:rsidRDefault="009F6331">
                  <w:pPr>
                    <w:pStyle w:val="aff1"/>
                  </w:pPr>
                  <w:r>
                    <w:t>0.036</w:t>
                  </w:r>
                </w:p>
              </w:tc>
              <w:tc>
                <w:tcPr>
                  <w:tcW w:w="1955" w:type="dxa"/>
                  <w:gridSpan w:val="3"/>
                  <w:vAlign w:val="center"/>
                </w:tcPr>
                <w:p w14:paraId="1258D0CF" w14:textId="77777777" w:rsidR="00A04DB8" w:rsidRDefault="009F6331">
                  <w:pPr>
                    <w:pStyle w:val="aff1"/>
                  </w:pPr>
                  <w:r>
                    <w:t>0.036</w:t>
                  </w:r>
                </w:p>
              </w:tc>
            </w:tr>
            <w:tr w:rsidR="00A04DB8" w14:paraId="15188C5D" w14:textId="77777777">
              <w:trPr>
                <w:cantSplit/>
              </w:trPr>
              <w:tc>
                <w:tcPr>
                  <w:tcW w:w="1584" w:type="dxa"/>
                  <w:vMerge w:val="restart"/>
                  <w:vAlign w:val="center"/>
                </w:tcPr>
                <w:p w14:paraId="23DFC147" w14:textId="77777777" w:rsidR="00A04DB8" w:rsidRDefault="009F6331">
                  <w:pPr>
                    <w:pStyle w:val="aff1"/>
                  </w:pPr>
                  <w:r>
                    <w:t>C</w:t>
                  </w:r>
                </w:p>
              </w:tc>
              <w:tc>
                <w:tcPr>
                  <w:tcW w:w="1162" w:type="dxa"/>
                  <w:vAlign w:val="center"/>
                </w:tcPr>
                <w:p w14:paraId="5A06765E" w14:textId="77777777" w:rsidR="00A04DB8" w:rsidRDefault="009F6331">
                  <w:pPr>
                    <w:pStyle w:val="aff1"/>
                  </w:pPr>
                  <w:r>
                    <w:t>&lt;2</w:t>
                  </w:r>
                </w:p>
              </w:tc>
              <w:tc>
                <w:tcPr>
                  <w:tcW w:w="2484" w:type="dxa"/>
                  <w:gridSpan w:val="3"/>
                  <w:vAlign w:val="center"/>
                </w:tcPr>
                <w:p w14:paraId="44F7C91E" w14:textId="77777777" w:rsidR="00A04DB8" w:rsidRDefault="009F6331">
                  <w:pPr>
                    <w:pStyle w:val="aff1"/>
                  </w:pPr>
                  <w:r>
                    <w:t>1.85</w:t>
                  </w:r>
                </w:p>
              </w:tc>
              <w:tc>
                <w:tcPr>
                  <w:tcW w:w="1955" w:type="dxa"/>
                  <w:gridSpan w:val="3"/>
                  <w:vAlign w:val="center"/>
                </w:tcPr>
                <w:p w14:paraId="70EB5CFC" w14:textId="77777777" w:rsidR="00A04DB8" w:rsidRDefault="009F6331">
                  <w:pPr>
                    <w:pStyle w:val="aff1"/>
                  </w:pPr>
                  <w:r>
                    <w:t>1.79</w:t>
                  </w:r>
                </w:p>
              </w:tc>
              <w:tc>
                <w:tcPr>
                  <w:tcW w:w="1955" w:type="dxa"/>
                  <w:gridSpan w:val="3"/>
                  <w:vAlign w:val="center"/>
                </w:tcPr>
                <w:p w14:paraId="105B2EA1" w14:textId="77777777" w:rsidR="00A04DB8" w:rsidRDefault="009F6331">
                  <w:pPr>
                    <w:pStyle w:val="aff1"/>
                  </w:pPr>
                  <w:r>
                    <w:t>1.79</w:t>
                  </w:r>
                </w:p>
              </w:tc>
            </w:tr>
            <w:tr w:rsidR="00A04DB8" w14:paraId="0F3C3676" w14:textId="77777777">
              <w:trPr>
                <w:cantSplit/>
              </w:trPr>
              <w:tc>
                <w:tcPr>
                  <w:tcW w:w="1584" w:type="dxa"/>
                  <w:vMerge/>
                  <w:vAlign w:val="center"/>
                </w:tcPr>
                <w:p w14:paraId="69CD9643" w14:textId="77777777" w:rsidR="00A04DB8" w:rsidRDefault="00A04DB8">
                  <w:pPr>
                    <w:pStyle w:val="aff1"/>
                  </w:pPr>
                </w:p>
              </w:tc>
              <w:tc>
                <w:tcPr>
                  <w:tcW w:w="1162" w:type="dxa"/>
                  <w:vAlign w:val="center"/>
                </w:tcPr>
                <w:p w14:paraId="0F0A7750" w14:textId="77777777" w:rsidR="00A04DB8" w:rsidRDefault="009F6331">
                  <w:pPr>
                    <w:pStyle w:val="aff1"/>
                  </w:pPr>
                  <w:r>
                    <w:t>&gt;2</w:t>
                  </w:r>
                </w:p>
              </w:tc>
              <w:tc>
                <w:tcPr>
                  <w:tcW w:w="2484" w:type="dxa"/>
                  <w:gridSpan w:val="3"/>
                  <w:vAlign w:val="center"/>
                </w:tcPr>
                <w:p w14:paraId="1F8FEBEA" w14:textId="77777777" w:rsidR="00A04DB8" w:rsidRDefault="009F6331">
                  <w:pPr>
                    <w:pStyle w:val="aff1"/>
                  </w:pPr>
                  <w:r>
                    <w:t>1.85</w:t>
                  </w:r>
                </w:p>
              </w:tc>
              <w:tc>
                <w:tcPr>
                  <w:tcW w:w="1955" w:type="dxa"/>
                  <w:gridSpan w:val="3"/>
                  <w:vAlign w:val="center"/>
                </w:tcPr>
                <w:p w14:paraId="6F5A3E28" w14:textId="77777777" w:rsidR="00A04DB8" w:rsidRDefault="009F6331">
                  <w:pPr>
                    <w:pStyle w:val="aff1"/>
                  </w:pPr>
                  <w:r>
                    <w:t>1.77</w:t>
                  </w:r>
                </w:p>
              </w:tc>
              <w:tc>
                <w:tcPr>
                  <w:tcW w:w="1955" w:type="dxa"/>
                  <w:gridSpan w:val="3"/>
                  <w:vAlign w:val="center"/>
                </w:tcPr>
                <w:p w14:paraId="740F6FAD" w14:textId="77777777" w:rsidR="00A04DB8" w:rsidRDefault="009F6331">
                  <w:pPr>
                    <w:pStyle w:val="aff1"/>
                  </w:pPr>
                  <w:r>
                    <w:t>1.77</w:t>
                  </w:r>
                </w:p>
              </w:tc>
            </w:tr>
            <w:tr w:rsidR="00A04DB8" w14:paraId="7D8708A6" w14:textId="77777777">
              <w:trPr>
                <w:cantSplit/>
              </w:trPr>
              <w:tc>
                <w:tcPr>
                  <w:tcW w:w="1584" w:type="dxa"/>
                  <w:vMerge w:val="restart"/>
                  <w:vAlign w:val="center"/>
                </w:tcPr>
                <w:p w14:paraId="14021507" w14:textId="77777777" w:rsidR="00A04DB8" w:rsidRDefault="009F6331">
                  <w:pPr>
                    <w:pStyle w:val="aff1"/>
                  </w:pPr>
                  <w:r>
                    <w:t>D</w:t>
                  </w:r>
                </w:p>
              </w:tc>
              <w:tc>
                <w:tcPr>
                  <w:tcW w:w="1162" w:type="dxa"/>
                  <w:vAlign w:val="center"/>
                </w:tcPr>
                <w:p w14:paraId="2EED5DF3" w14:textId="77777777" w:rsidR="00A04DB8" w:rsidRDefault="009F6331">
                  <w:pPr>
                    <w:pStyle w:val="aff1"/>
                  </w:pPr>
                  <w:r>
                    <w:t>&lt;2</w:t>
                  </w:r>
                </w:p>
              </w:tc>
              <w:tc>
                <w:tcPr>
                  <w:tcW w:w="2484" w:type="dxa"/>
                  <w:gridSpan w:val="3"/>
                  <w:vAlign w:val="center"/>
                </w:tcPr>
                <w:p w14:paraId="6339F3CA" w14:textId="77777777" w:rsidR="00A04DB8" w:rsidRDefault="009F6331">
                  <w:pPr>
                    <w:pStyle w:val="aff1"/>
                  </w:pPr>
                  <w:r>
                    <w:t>0.78</w:t>
                  </w:r>
                </w:p>
              </w:tc>
              <w:tc>
                <w:tcPr>
                  <w:tcW w:w="1955" w:type="dxa"/>
                  <w:gridSpan w:val="3"/>
                  <w:vAlign w:val="center"/>
                </w:tcPr>
                <w:p w14:paraId="414A7548" w14:textId="77777777" w:rsidR="00A04DB8" w:rsidRDefault="009F6331">
                  <w:pPr>
                    <w:pStyle w:val="aff1"/>
                  </w:pPr>
                  <w:r>
                    <w:t>0.78</w:t>
                  </w:r>
                </w:p>
              </w:tc>
              <w:tc>
                <w:tcPr>
                  <w:tcW w:w="1955" w:type="dxa"/>
                  <w:gridSpan w:val="3"/>
                  <w:vAlign w:val="center"/>
                </w:tcPr>
                <w:p w14:paraId="60823062" w14:textId="77777777" w:rsidR="00A04DB8" w:rsidRDefault="009F6331">
                  <w:pPr>
                    <w:pStyle w:val="aff1"/>
                  </w:pPr>
                  <w:r>
                    <w:t>0.57</w:t>
                  </w:r>
                </w:p>
              </w:tc>
            </w:tr>
            <w:tr w:rsidR="00A04DB8" w14:paraId="5C776B01" w14:textId="77777777">
              <w:trPr>
                <w:cantSplit/>
              </w:trPr>
              <w:tc>
                <w:tcPr>
                  <w:tcW w:w="1584" w:type="dxa"/>
                  <w:vMerge/>
                  <w:vAlign w:val="center"/>
                </w:tcPr>
                <w:p w14:paraId="4063BB78" w14:textId="77777777" w:rsidR="00A04DB8" w:rsidRDefault="00A04DB8">
                  <w:pPr>
                    <w:pStyle w:val="aff1"/>
                  </w:pPr>
                </w:p>
              </w:tc>
              <w:tc>
                <w:tcPr>
                  <w:tcW w:w="1162" w:type="dxa"/>
                  <w:vAlign w:val="center"/>
                </w:tcPr>
                <w:p w14:paraId="4D1BCB7A" w14:textId="77777777" w:rsidR="00A04DB8" w:rsidRDefault="009F6331">
                  <w:pPr>
                    <w:pStyle w:val="aff1"/>
                  </w:pPr>
                  <w:r>
                    <w:t>&gt;2</w:t>
                  </w:r>
                </w:p>
              </w:tc>
              <w:tc>
                <w:tcPr>
                  <w:tcW w:w="2484" w:type="dxa"/>
                  <w:gridSpan w:val="3"/>
                  <w:vAlign w:val="center"/>
                </w:tcPr>
                <w:p w14:paraId="3E59DBD7" w14:textId="77777777" w:rsidR="00A04DB8" w:rsidRDefault="009F6331">
                  <w:pPr>
                    <w:pStyle w:val="aff1"/>
                  </w:pPr>
                  <w:r>
                    <w:t>0.84</w:t>
                  </w:r>
                </w:p>
              </w:tc>
              <w:tc>
                <w:tcPr>
                  <w:tcW w:w="1955" w:type="dxa"/>
                  <w:gridSpan w:val="3"/>
                  <w:vAlign w:val="center"/>
                </w:tcPr>
                <w:p w14:paraId="18539CC0" w14:textId="77777777" w:rsidR="00A04DB8" w:rsidRDefault="009F6331">
                  <w:pPr>
                    <w:pStyle w:val="aff1"/>
                  </w:pPr>
                  <w:r>
                    <w:t>0.84</w:t>
                  </w:r>
                </w:p>
              </w:tc>
              <w:tc>
                <w:tcPr>
                  <w:tcW w:w="1955" w:type="dxa"/>
                  <w:gridSpan w:val="3"/>
                  <w:vAlign w:val="center"/>
                </w:tcPr>
                <w:p w14:paraId="5AB13CD4" w14:textId="77777777" w:rsidR="00A04DB8" w:rsidRDefault="009F6331">
                  <w:pPr>
                    <w:pStyle w:val="aff1"/>
                  </w:pPr>
                  <w:r>
                    <w:t>0.76</w:t>
                  </w:r>
                </w:p>
              </w:tc>
            </w:tr>
          </w:tbl>
          <w:p w14:paraId="6C50E4F8" w14:textId="77777777" w:rsidR="00A04DB8" w:rsidRDefault="009F6331">
            <w:pPr>
              <w:pStyle w:val="p0"/>
              <w:ind w:firstLine="480"/>
              <w:rPr>
                <w:sz w:val="24"/>
                <w:szCs w:val="24"/>
              </w:rPr>
            </w:pPr>
            <w:r>
              <w:rPr>
                <w:rFonts w:hAnsi="宋体"/>
                <w:sz w:val="24"/>
                <w:szCs w:val="24"/>
              </w:rPr>
              <w:lastRenderedPageBreak/>
              <w:t>根据所在地区近五年来平均风速及工业企业大气污染物源构成类别查询，分别取</w:t>
            </w:r>
            <w:r>
              <w:rPr>
                <w:sz w:val="24"/>
                <w:szCs w:val="24"/>
              </w:rPr>
              <w:t>470</w:t>
            </w:r>
            <w:r>
              <w:rPr>
                <w:rFonts w:hAnsi="宋体"/>
                <w:sz w:val="24"/>
                <w:szCs w:val="24"/>
              </w:rPr>
              <w:t>、</w:t>
            </w:r>
            <w:r>
              <w:rPr>
                <w:sz w:val="24"/>
                <w:szCs w:val="24"/>
              </w:rPr>
              <w:t>0.021</w:t>
            </w:r>
            <w:r>
              <w:rPr>
                <w:rFonts w:hAnsi="宋体"/>
                <w:sz w:val="24"/>
                <w:szCs w:val="24"/>
              </w:rPr>
              <w:t>、</w:t>
            </w:r>
            <w:r>
              <w:rPr>
                <w:sz w:val="24"/>
                <w:szCs w:val="24"/>
              </w:rPr>
              <w:t>1.85</w:t>
            </w:r>
            <w:r>
              <w:rPr>
                <w:rFonts w:hAnsi="宋体"/>
                <w:sz w:val="24"/>
                <w:szCs w:val="24"/>
              </w:rPr>
              <w:t>、</w:t>
            </w:r>
            <w:r>
              <w:rPr>
                <w:sz w:val="24"/>
                <w:szCs w:val="24"/>
              </w:rPr>
              <w:t>0.84</w:t>
            </w:r>
            <w:r>
              <w:rPr>
                <w:rFonts w:hAnsi="宋体"/>
                <w:sz w:val="24"/>
                <w:szCs w:val="24"/>
              </w:rPr>
              <w:t>。</w:t>
            </w:r>
          </w:p>
          <w:p w14:paraId="766CF59A" w14:textId="421DE039" w:rsidR="00A04DB8" w:rsidRDefault="00E43508">
            <w:pPr>
              <w:tabs>
                <w:tab w:val="left" w:pos="850"/>
              </w:tabs>
              <w:snapToGrid w:val="0"/>
              <w:ind w:firstLineChars="200" w:firstLine="480"/>
              <w:rPr>
                <w:szCs w:val="24"/>
              </w:rPr>
            </w:pPr>
            <w:ins w:id="697" w:author="Administrator" w:date="2019-10-31T13:42:00Z">
              <w:r>
                <w:rPr>
                  <w:rFonts w:hAnsi="宋体" w:hint="eastAsia"/>
                  <w:szCs w:val="24"/>
                </w:rPr>
                <w:t>对表</w:t>
              </w:r>
              <w:r>
                <w:rPr>
                  <w:rFonts w:hAnsi="宋体" w:hint="eastAsia"/>
                  <w:szCs w:val="24"/>
                </w:rPr>
                <w:t>7</w:t>
              </w:r>
              <w:r>
                <w:rPr>
                  <w:rFonts w:hAnsi="宋体"/>
                  <w:szCs w:val="24"/>
                </w:rPr>
                <w:t>-4</w:t>
              </w:r>
              <w:r>
                <w:rPr>
                  <w:rFonts w:hAnsi="宋体" w:hint="eastAsia"/>
                  <w:szCs w:val="24"/>
                </w:rPr>
                <w:t>中的数据进行</w:t>
              </w:r>
            </w:ins>
            <w:commentRangeStart w:id="698"/>
            <w:commentRangeStart w:id="699"/>
            <w:del w:id="700" w:author="Administrator" w:date="2019-10-31T13:42:00Z">
              <w:r w:rsidR="009F6331" w:rsidDel="00E43508">
                <w:rPr>
                  <w:rFonts w:hAnsi="宋体"/>
                  <w:szCs w:val="24"/>
                </w:rPr>
                <w:delText>经</w:delText>
              </w:r>
            </w:del>
            <w:r w:rsidR="009F6331">
              <w:rPr>
                <w:rFonts w:hAnsi="宋体"/>
                <w:szCs w:val="24"/>
              </w:rPr>
              <w:t>计算，</w:t>
            </w:r>
            <w:commentRangeEnd w:id="698"/>
            <w:r w:rsidR="00063CCC">
              <w:rPr>
                <w:rStyle w:val="aff0"/>
                <w:kern w:val="2"/>
              </w:rPr>
              <w:commentReference w:id="698"/>
            </w:r>
            <w:commentRangeEnd w:id="699"/>
            <w:r>
              <w:rPr>
                <w:rStyle w:val="aff0"/>
                <w:kern w:val="2"/>
              </w:rPr>
              <w:commentReference w:id="699"/>
            </w:r>
            <w:ins w:id="701" w:author="Administrator" w:date="2019-10-31T13:42:00Z">
              <w:r>
                <w:rPr>
                  <w:rFonts w:hAnsi="宋体" w:hint="eastAsia"/>
                  <w:szCs w:val="24"/>
                </w:rPr>
                <w:t>得到</w:t>
              </w:r>
            </w:ins>
            <w:r w:rsidR="009F6331">
              <w:rPr>
                <w:rFonts w:hAnsi="宋体"/>
                <w:szCs w:val="24"/>
              </w:rPr>
              <w:t>各污染物的卫生防护距离</w:t>
            </w:r>
            <w:ins w:id="702" w:author="Administrator" w:date="2019-10-31T13:42:00Z">
              <w:r>
                <w:rPr>
                  <w:rFonts w:hAnsi="宋体" w:hint="eastAsia"/>
                  <w:szCs w:val="24"/>
                </w:rPr>
                <w:t>，</w:t>
              </w:r>
            </w:ins>
            <w:r w:rsidR="009F6331">
              <w:rPr>
                <w:rFonts w:hAnsi="宋体"/>
                <w:szCs w:val="24"/>
              </w:rPr>
              <w:t>见表</w:t>
            </w:r>
            <w:r w:rsidR="009F6331">
              <w:rPr>
                <w:rFonts w:hint="eastAsia"/>
                <w:szCs w:val="24"/>
              </w:rPr>
              <w:t>7-</w:t>
            </w:r>
            <w:r w:rsidR="00BC016D">
              <w:rPr>
                <w:szCs w:val="24"/>
              </w:rPr>
              <w:t>9</w:t>
            </w:r>
            <w:r w:rsidR="009F6331">
              <w:rPr>
                <w:rFonts w:hAnsi="宋体"/>
                <w:szCs w:val="24"/>
              </w:rPr>
              <w:t>。</w:t>
            </w:r>
          </w:p>
          <w:p w14:paraId="4D170A5C" w14:textId="754F000A" w:rsidR="00A04DB8" w:rsidRDefault="009F6331">
            <w:pPr>
              <w:pStyle w:val="11"/>
            </w:pPr>
            <w:r>
              <w:t>表</w:t>
            </w:r>
            <w:r>
              <w:rPr>
                <w:rFonts w:hint="eastAsia"/>
              </w:rPr>
              <w:t>7-</w:t>
            </w:r>
            <w:r w:rsidR="00BC016D">
              <w:t>9</w:t>
            </w:r>
            <w:r w:rsidR="00BC016D">
              <w:rPr>
                <w:rFonts w:hint="eastAsia"/>
              </w:rPr>
              <w:t xml:space="preserve"> </w:t>
            </w:r>
            <w:r w:rsidR="00BC016D">
              <w:t xml:space="preserve"> </w:t>
            </w:r>
            <w:r>
              <w:t>各污染物卫生防护距离计算结果表</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743"/>
              <w:gridCol w:w="2126"/>
              <w:gridCol w:w="1558"/>
              <w:gridCol w:w="2269"/>
              <w:gridCol w:w="2444"/>
            </w:tblGrid>
            <w:tr w:rsidR="00A04DB8" w14:paraId="45BB259F" w14:textId="77777777">
              <w:trPr>
                <w:jc w:val="center"/>
              </w:trPr>
              <w:tc>
                <w:tcPr>
                  <w:tcW w:w="743" w:type="dxa"/>
                  <w:vAlign w:val="center"/>
                </w:tcPr>
                <w:p w14:paraId="07F5372E" w14:textId="77777777" w:rsidR="00A04DB8" w:rsidRDefault="009F6331">
                  <w:pPr>
                    <w:pStyle w:val="aff1"/>
                    <w:rPr>
                      <w:b/>
                      <w:bCs/>
                    </w:rPr>
                  </w:pPr>
                  <w:r>
                    <w:rPr>
                      <w:rFonts w:hint="eastAsia"/>
                      <w:b/>
                      <w:bCs/>
                    </w:rPr>
                    <w:t>序号</w:t>
                  </w:r>
                </w:p>
              </w:tc>
              <w:tc>
                <w:tcPr>
                  <w:tcW w:w="2126" w:type="dxa"/>
                  <w:vAlign w:val="center"/>
                </w:tcPr>
                <w:p w14:paraId="65528553" w14:textId="77777777" w:rsidR="00A04DB8" w:rsidRDefault="009F6331">
                  <w:pPr>
                    <w:pStyle w:val="aff1"/>
                    <w:rPr>
                      <w:b/>
                      <w:bCs/>
                    </w:rPr>
                  </w:pPr>
                  <w:r>
                    <w:rPr>
                      <w:rFonts w:hint="eastAsia"/>
                      <w:b/>
                      <w:bCs/>
                    </w:rPr>
                    <w:t>污染源位置</w:t>
                  </w:r>
                </w:p>
              </w:tc>
              <w:tc>
                <w:tcPr>
                  <w:tcW w:w="1558" w:type="dxa"/>
                  <w:vAlign w:val="center"/>
                </w:tcPr>
                <w:p w14:paraId="29D1A209" w14:textId="77777777" w:rsidR="00A04DB8" w:rsidRDefault="009F6331">
                  <w:pPr>
                    <w:pStyle w:val="aff1"/>
                    <w:rPr>
                      <w:b/>
                      <w:bCs/>
                    </w:rPr>
                  </w:pPr>
                  <w:r>
                    <w:rPr>
                      <w:b/>
                      <w:bCs/>
                    </w:rPr>
                    <w:t>污染源名称</w:t>
                  </w:r>
                </w:p>
              </w:tc>
              <w:tc>
                <w:tcPr>
                  <w:tcW w:w="2269" w:type="dxa"/>
                  <w:vAlign w:val="center"/>
                </w:tcPr>
                <w:p w14:paraId="6A4207C9" w14:textId="77777777" w:rsidR="00A04DB8" w:rsidRDefault="009F6331">
                  <w:pPr>
                    <w:pStyle w:val="aff1"/>
                    <w:rPr>
                      <w:b/>
                      <w:bCs/>
                    </w:rPr>
                  </w:pPr>
                  <w:r>
                    <w:rPr>
                      <w:rFonts w:hint="eastAsia"/>
                      <w:b/>
                      <w:bCs/>
                    </w:rPr>
                    <w:t>计算</w:t>
                  </w:r>
                  <w:r>
                    <w:rPr>
                      <w:b/>
                      <w:bCs/>
                    </w:rPr>
                    <w:t>卫生防护距离</w:t>
                  </w:r>
                  <w:r>
                    <w:rPr>
                      <w:b/>
                      <w:bCs/>
                    </w:rPr>
                    <w:t>(m)</w:t>
                  </w:r>
                </w:p>
              </w:tc>
              <w:tc>
                <w:tcPr>
                  <w:tcW w:w="2444" w:type="dxa"/>
                  <w:vAlign w:val="center"/>
                </w:tcPr>
                <w:p w14:paraId="0231A608" w14:textId="77777777" w:rsidR="00A04DB8" w:rsidRDefault="009F6331">
                  <w:pPr>
                    <w:pStyle w:val="aff1"/>
                    <w:rPr>
                      <w:b/>
                      <w:bCs/>
                    </w:rPr>
                  </w:pPr>
                  <w:r>
                    <w:rPr>
                      <w:b/>
                      <w:bCs/>
                    </w:rPr>
                    <w:t>确定卫生防护距离</w:t>
                  </w:r>
                  <w:r>
                    <w:rPr>
                      <w:b/>
                      <w:bCs/>
                    </w:rPr>
                    <w:t>(m)</w:t>
                  </w:r>
                </w:p>
              </w:tc>
            </w:tr>
            <w:tr w:rsidR="00A04DB8" w14:paraId="50A64204" w14:textId="77777777">
              <w:trPr>
                <w:jc w:val="center"/>
              </w:trPr>
              <w:tc>
                <w:tcPr>
                  <w:tcW w:w="743" w:type="dxa"/>
                  <w:vAlign w:val="center"/>
                </w:tcPr>
                <w:p w14:paraId="379F1EC1" w14:textId="77777777" w:rsidR="00A04DB8" w:rsidRDefault="009F6331">
                  <w:pPr>
                    <w:pStyle w:val="aff1"/>
                  </w:pPr>
                  <w:r>
                    <w:rPr>
                      <w:rFonts w:hint="eastAsia"/>
                    </w:rPr>
                    <w:t>1</w:t>
                  </w:r>
                </w:p>
              </w:tc>
              <w:tc>
                <w:tcPr>
                  <w:tcW w:w="2126" w:type="dxa"/>
                  <w:vAlign w:val="center"/>
                </w:tcPr>
                <w:p w14:paraId="6E6BA25C" w14:textId="026F1C38" w:rsidR="00A04DB8" w:rsidRDefault="00684A7C">
                  <w:pPr>
                    <w:pStyle w:val="aff1"/>
                  </w:pPr>
                  <w:r>
                    <w:rPr>
                      <w:rFonts w:hint="eastAsia"/>
                    </w:rPr>
                    <w:t>机械粉碎、</w:t>
                  </w:r>
                  <w:r>
                    <w:t>分筛车间</w:t>
                  </w:r>
                </w:p>
              </w:tc>
              <w:tc>
                <w:tcPr>
                  <w:tcW w:w="1558" w:type="dxa"/>
                  <w:vAlign w:val="center"/>
                </w:tcPr>
                <w:p w14:paraId="7228C198" w14:textId="77777777" w:rsidR="00A04DB8" w:rsidRDefault="009F6331">
                  <w:pPr>
                    <w:pStyle w:val="aff1"/>
                  </w:pPr>
                  <w:r>
                    <w:rPr>
                      <w:rFonts w:hint="eastAsia"/>
                    </w:rPr>
                    <w:t>颗粒物</w:t>
                  </w:r>
                </w:p>
              </w:tc>
              <w:tc>
                <w:tcPr>
                  <w:tcW w:w="2269" w:type="dxa"/>
                  <w:vAlign w:val="center"/>
                </w:tcPr>
                <w:p w14:paraId="2097DD28" w14:textId="7B9A4C35" w:rsidR="00A04DB8" w:rsidRDefault="00684A7C">
                  <w:pPr>
                    <w:pStyle w:val="aff1"/>
                  </w:pPr>
                  <w:r>
                    <w:t>0.36</w:t>
                  </w:r>
                </w:p>
              </w:tc>
              <w:tc>
                <w:tcPr>
                  <w:tcW w:w="2444" w:type="dxa"/>
                  <w:vAlign w:val="center"/>
                </w:tcPr>
                <w:p w14:paraId="7D0C0199" w14:textId="77777777" w:rsidR="00A04DB8" w:rsidRDefault="009F6331">
                  <w:pPr>
                    <w:pStyle w:val="aff1"/>
                  </w:pPr>
                  <w:r>
                    <w:rPr>
                      <w:rFonts w:hint="eastAsia"/>
                    </w:rPr>
                    <w:t>50</w:t>
                  </w:r>
                </w:p>
              </w:tc>
            </w:tr>
            <w:tr w:rsidR="00A04DB8" w14:paraId="7F9159B0" w14:textId="77777777">
              <w:trPr>
                <w:jc w:val="center"/>
              </w:trPr>
              <w:tc>
                <w:tcPr>
                  <w:tcW w:w="743" w:type="dxa"/>
                  <w:vAlign w:val="center"/>
                </w:tcPr>
                <w:p w14:paraId="153F81FA" w14:textId="109963BD" w:rsidR="00A04DB8" w:rsidRDefault="00684A7C">
                  <w:pPr>
                    <w:pStyle w:val="aff1"/>
                  </w:pPr>
                  <w:r>
                    <w:rPr>
                      <w:rFonts w:hint="eastAsia"/>
                    </w:rPr>
                    <w:t>2</w:t>
                  </w:r>
                </w:p>
              </w:tc>
              <w:tc>
                <w:tcPr>
                  <w:tcW w:w="2126" w:type="dxa"/>
                  <w:vAlign w:val="center"/>
                </w:tcPr>
                <w:p w14:paraId="406A0439" w14:textId="63E62EAC" w:rsidR="00A04DB8" w:rsidRDefault="00684A7C">
                  <w:pPr>
                    <w:pStyle w:val="aff1"/>
                  </w:pPr>
                  <w:r>
                    <w:rPr>
                      <w:rFonts w:hint="eastAsia"/>
                    </w:rPr>
                    <w:t>酸洗</w:t>
                  </w:r>
                  <w:r>
                    <w:t>车间</w:t>
                  </w:r>
                </w:p>
              </w:tc>
              <w:tc>
                <w:tcPr>
                  <w:tcW w:w="1558" w:type="dxa"/>
                  <w:vAlign w:val="center"/>
                </w:tcPr>
                <w:p w14:paraId="3E30E596" w14:textId="77777777" w:rsidR="00A04DB8" w:rsidRDefault="009F6331">
                  <w:pPr>
                    <w:pStyle w:val="aff1"/>
                  </w:pPr>
                  <w:r>
                    <w:t>HCl</w:t>
                  </w:r>
                </w:p>
              </w:tc>
              <w:tc>
                <w:tcPr>
                  <w:tcW w:w="2269" w:type="dxa"/>
                  <w:vAlign w:val="center"/>
                </w:tcPr>
                <w:p w14:paraId="74E46E07" w14:textId="696A927A" w:rsidR="00A04DB8" w:rsidRDefault="00684A7C">
                  <w:pPr>
                    <w:pStyle w:val="aff1"/>
                  </w:pPr>
                  <w:r>
                    <w:t>1.88</w:t>
                  </w:r>
                </w:p>
              </w:tc>
              <w:tc>
                <w:tcPr>
                  <w:tcW w:w="2444" w:type="dxa"/>
                  <w:vAlign w:val="center"/>
                </w:tcPr>
                <w:p w14:paraId="7A5DE7C5" w14:textId="77777777" w:rsidR="00A04DB8" w:rsidRDefault="009F6331">
                  <w:pPr>
                    <w:pStyle w:val="aff1"/>
                  </w:pPr>
                  <w:r>
                    <w:rPr>
                      <w:rFonts w:hint="eastAsia"/>
                    </w:rPr>
                    <w:t>50</w:t>
                  </w:r>
                </w:p>
              </w:tc>
            </w:tr>
            <w:tr w:rsidR="00A04DB8" w14:paraId="19100630" w14:textId="77777777">
              <w:trPr>
                <w:jc w:val="center"/>
              </w:trPr>
              <w:tc>
                <w:tcPr>
                  <w:tcW w:w="743" w:type="dxa"/>
                  <w:vAlign w:val="center"/>
                </w:tcPr>
                <w:p w14:paraId="062AAF26" w14:textId="38824197" w:rsidR="00A04DB8" w:rsidRDefault="00684A7C">
                  <w:pPr>
                    <w:pStyle w:val="aff1"/>
                  </w:pPr>
                  <w:r>
                    <w:t>3</w:t>
                  </w:r>
                </w:p>
              </w:tc>
              <w:tc>
                <w:tcPr>
                  <w:tcW w:w="2126" w:type="dxa"/>
                  <w:vAlign w:val="center"/>
                </w:tcPr>
                <w:p w14:paraId="2E8E022C" w14:textId="77777777" w:rsidR="00A04DB8" w:rsidRDefault="009F6331">
                  <w:pPr>
                    <w:pStyle w:val="aff1"/>
                  </w:pPr>
                  <w:r>
                    <w:rPr>
                      <w:rFonts w:hint="eastAsia"/>
                    </w:rPr>
                    <w:t>储罐区</w:t>
                  </w:r>
                </w:p>
              </w:tc>
              <w:tc>
                <w:tcPr>
                  <w:tcW w:w="1558" w:type="dxa"/>
                  <w:vAlign w:val="center"/>
                </w:tcPr>
                <w:p w14:paraId="18F622C3" w14:textId="77777777" w:rsidR="00A04DB8" w:rsidRDefault="009F6331">
                  <w:pPr>
                    <w:pStyle w:val="aff1"/>
                  </w:pPr>
                  <w:r>
                    <w:t>HCl</w:t>
                  </w:r>
                </w:p>
              </w:tc>
              <w:tc>
                <w:tcPr>
                  <w:tcW w:w="2269" w:type="dxa"/>
                  <w:vAlign w:val="center"/>
                </w:tcPr>
                <w:p w14:paraId="35A03EF9" w14:textId="781B0D93" w:rsidR="00A04DB8" w:rsidRDefault="00684A7C">
                  <w:pPr>
                    <w:pStyle w:val="aff1"/>
                  </w:pPr>
                  <w:r>
                    <w:t>0.44</w:t>
                  </w:r>
                </w:p>
              </w:tc>
              <w:tc>
                <w:tcPr>
                  <w:tcW w:w="2444" w:type="dxa"/>
                  <w:vAlign w:val="center"/>
                </w:tcPr>
                <w:p w14:paraId="5F9CAFC5" w14:textId="77777777" w:rsidR="00A04DB8" w:rsidRDefault="009F6331">
                  <w:pPr>
                    <w:pStyle w:val="aff1"/>
                  </w:pPr>
                  <w:r>
                    <w:rPr>
                      <w:rFonts w:hint="eastAsia"/>
                    </w:rPr>
                    <w:t>50</w:t>
                  </w:r>
                </w:p>
              </w:tc>
            </w:tr>
          </w:tbl>
          <w:p w14:paraId="16CA2F50" w14:textId="77777777" w:rsidR="00A04DB8" w:rsidRDefault="009F6331">
            <w:pPr>
              <w:tabs>
                <w:tab w:val="left" w:pos="850"/>
              </w:tabs>
              <w:snapToGrid w:val="0"/>
              <w:ind w:firstLineChars="200" w:firstLine="480"/>
              <w:jc w:val="both"/>
              <w:rPr>
                <w:rFonts w:hAnsi="宋体"/>
                <w:szCs w:val="24"/>
              </w:rPr>
            </w:pPr>
            <w:r>
              <w:rPr>
                <w:rFonts w:hAnsi="宋体"/>
                <w:szCs w:val="24"/>
              </w:rPr>
              <w:t>根据卫生防护距离计算结果，确定建设项目的卫生防护距离为：以</w:t>
            </w:r>
            <w:r>
              <w:rPr>
                <w:rFonts w:hAnsi="宋体" w:hint="eastAsia"/>
                <w:szCs w:val="24"/>
              </w:rPr>
              <w:t>机械粉碎、分筛车间、焙烧、水淬车间和酸洗车间</w:t>
            </w:r>
            <w:r>
              <w:rPr>
                <w:rFonts w:hAnsi="宋体"/>
                <w:szCs w:val="24"/>
              </w:rPr>
              <w:t>边界外</w:t>
            </w:r>
            <w:r>
              <w:rPr>
                <w:rFonts w:hint="eastAsia"/>
                <w:szCs w:val="24"/>
              </w:rPr>
              <w:t>50m</w:t>
            </w:r>
            <w:r>
              <w:rPr>
                <w:rFonts w:hint="eastAsia"/>
                <w:szCs w:val="24"/>
              </w:rPr>
              <w:t>包</w:t>
            </w:r>
            <w:r>
              <w:rPr>
                <w:rFonts w:hAnsi="宋体" w:hint="eastAsia"/>
                <w:szCs w:val="24"/>
              </w:rPr>
              <w:t>络线范围</w:t>
            </w:r>
            <w:r>
              <w:rPr>
                <w:rFonts w:hAnsi="宋体"/>
                <w:szCs w:val="24"/>
              </w:rPr>
              <w:t>。</w:t>
            </w:r>
            <w:r>
              <w:rPr>
                <w:rFonts w:hAnsi="宋体" w:hint="eastAsia"/>
                <w:szCs w:val="24"/>
              </w:rPr>
              <w:t>经调查，卫生防护距离范围内目前无居民点以及其他环境空气敏感保护点，今后在此范围内也不得建设居民点、学校、医院等环境敏感项目。同时，要求建设单位加强车间通风排气措施，切实保证无组织废气达标排放。</w:t>
            </w:r>
          </w:p>
          <w:p w14:paraId="6585DBAA" w14:textId="77777777" w:rsidR="00A04DB8" w:rsidRDefault="009F6331">
            <w:pPr>
              <w:tabs>
                <w:tab w:val="left" w:pos="850"/>
              </w:tabs>
              <w:snapToGrid w:val="0"/>
              <w:ind w:firstLineChars="200" w:firstLine="480"/>
              <w:rPr>
                <w:rFonts w:hAnsi="宋体"/>
                <w:szCs w:val="24"/>
              </w:rPr>
            </w:pPr>
            <w:r>
              <w:rPr>
                <w:rFonts w:hAnsi="宋体" w:hint="eastAsia"/>
                <w:szCs w:val="24"/>
              </w:rPr>
              <w:t>在此条件下，本项目无组织废气对当地的环境空气质量影响较小，可满足环境管理要求。</w:t>
            </w:r>
          </w:p>
          <w:p w14:paraId="5B48ED29" w14:textId="25CC8DDE" w:rsidR="00A04DB8" w:rsidRDefault="009F6331">
            <w:pPr>
              <w:tabs>
                <w:tab w:val="left" w:pos="850"/>
              </w:tabs>
              <w:snapToGrid w:val="0"/>
              <w:ind w:firstLineChars="200" w:firstLine="482"/>
              <w:rPr>
                <w:rFonts w:hAnsi="宋体"/>
                <w:b/>
                <w:bCs/>
                <w:szCs w:val="24"/>
              </w:rPr>
            </w:pPr>
            <w:r>
              <w:rPr>
                <w:b/>
                <w:bCs/>
                <w:szCs w:val="24"/>
              </w:rPr>
              <w:t>2</w:t>
            </w:r>
            <w:r>
              <w:rPr>
                <w:rFonts w:hAnsi="宋体"/>
                <w:b/>
                <w:bCs/>
                <w:szCs w:val="24"/>
              </w:rPr>
              <w:t>、</w:t>
            </w:r>
            <w:commentRangeStart w:id="703"/>
            <w:commentRangeStart w:id="704"/>
            <w:r>
              <w:rPr>
                <w:rFonts w:hAnsi="宋体"/>
                <w:b/>
                <w:bCs/>
                <w:szCs w:val="24"/>
              </w:rPr>
              <w:t>水环境影响分析</w:t>
            </w:r>
            <w:commentRangeEnd w:id="703"/>
            <w:r>
              <w:rPr>
                <w:rStyle w:val="aff0"/>
                <w:kern w:val="2"/>
              </w:rPr>
              <w:commentReference w:id="703"/>
            </w:r>
            <w:commentRangeEnd w:id="704"/>
            <w:r w:rsidR="00D339B3">
              <w:rPr>
                <w:rStyle w:val="aff0"/>
                <w:kern w:val="2"/>
              </w:rPr>
              <w:commentReference w:id="704"/>
            </w:r>
          </w:p>
          <w:p w14:paraId="00278D4A" w14:textId="77E2E730" w:rsidR="00684A7C" w:rsidRDefault="00684A7C" w:rsidP="006A0FA0">
            <w:pPr>
              <w:ind w:firstLineChars="200" w:firstLine="480"/>
              <w:rPr>
                <w:color w:val="000000"/>
                <w:sz w:val="21"/>
              </w:rPr>
            </w:pPr>
            <w:r w:rsidRPr="006A0FA0">
              <w:t>根据《环境影响评价技术导则地面水环境》（</w:t>
            </w:r>
            <w:r w:rsidRPr="006A0FA0">
              <w:t>HJ/2.3-2018</w:t>
            </w:r>
            <w:r w:rsidRPr="006A0FA0">
              <w:t>），地表水评价等级依据见表</w:t>
            </w:r>
            <w:r w:rsidRPr="006A0FA0">
              <w:rPr>
                <w:rFonts w:hint="eastAsia"/>
              </w:rPr>
              <w:t>7</w:t>
            </w:r>
            <w:r w:rsidRPr="006A0FA0">
              <w:t>-</w:t>
            </w:r>
            <w:r w:rsidRPr="006A0FA0">
              <w:rPr>
                <w:rFonts w:hint="eastAsia"/>
              </w:rPr>
              <w:t>1</w:t>
            </w:r>
            <w:r w:rsidR="00BC016D">
              <w:rPr>
                <w:rFonts w:ascii="宋体" w:hAnsi="宋体"/>
                <w:color w:val="000000"/>
                <w:szCs w:val="24"/>
              </w:rPr>
              <w:t>0</w:t>
            </w:r>
            <w:r>
              <w:rPr>
                <w:rFonts w:ascii="宋体" w:hAnsi="宋体"/>
                <w:color w:val="000000"/>
                <w:szCs w:val="24"/>
              </w:rPr>
              <w:t>。</w:t>
            </w:r>
          </w:p>
          <w:p w14:paraId="0863F32E" w14:textId="261FC086" w:rsidR="00684A7C" w:rsidRDefault="00684A7C" w:rsidP="00684A7C">
            <w:pPr>
              <w:pStyle w:val="a3"/>
              <w:ind w:firstLine="0"/>
              <w:jc w:val="center"/>
              <w:rPr>
                <w:b/>
                <w:bCs/>
                <w:color w:val="000000"/>
                <w:szCs w:val="24"/>
              </w:rPr>
            </w:pPr>
            <w:r>
              <w:rPr>
                <w:rFonts w:hAnsi="宋体"/>
                <w:b/>
                <w:bCs/>
                <w:color w:val="000000"/>
                <w:szCs w:val="24"/>
              </w:rPr>
              <w:t>表</w:t>
            </w:r>
            <w:r>
              <w:rPr>
                <w:rFonts w:hint="eastAsia"/>
                <w:b/>
                <w:bCs/>
                <w:color w:val="000000"/>
                <w:szCs w:val="24"/>
              </w:rPr>
              <w:t>7</w:t>
            </w:r>
            <w:r>
              <w:rPr>
                <w:b/>
                <w:bCs/>
                <w:color w:val="000000"/>
                <w:szCs w:val="24"/>
              </w:rPr>
              <w:t>-</w:t>
            </w:r>
            <w:r>
              <w:rPr>
                <w:rFonts w:hint="eastAsia"/>
                <w:b/>
                <w:bCs/>
                <w:color w:val="000000"/>
                <w:szCs w:val="24"/>
              </w:rPr>
              <w:t>1</w:t>
            </w:r>
            <w:r w:rsidR="00BC016D">
              <w:rPr>
                <w:b/>
                <w:bCs/>
                <w:color w:val="000000"/>
                <w:szCs w:val="24"/>
              </w:rPr>
              <w:t>0</w:t>
            </w:r>
            <w:r>
              <w:rPr>
                <w:b/>
                <w:bCs/>
                <w:color w:val="000000"/>
                <w:szCs w:val="24"/>
              </w:rPr>
              <w:t xml:space="preserve">  </w:t>
            </w:r>
            <w:r>
              <w:rPr>
                <w:rFonts w:hAnsi="宋体"/>
                <w:b/>
                <w:bCs/>
                <w:color w:val="000000"/>
                <w:szCs w:val="24"/>
              </w:rPr>
              <w:t>地面水环境影响评价分级判据</w:t>
            </w:r>
          </w:p>
          <w:tbl>
            <w:tblPr>
              <w:tblW w:w="5000" w:type="pct"/>
              <w:tblInd w:w="108" w:type="dxa"/>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1212"/>
              <w:gridCol w:w="1212"/>
              <w:gridCol w:w="6716"/>
            </w:tblGrid>
            <w:tr w:rsidR="00684A7C" w14:paraId="71590BD4" w14:textId="77777777" w:rsidTr="00684A7C">
              <w:tc>
                <w:tcPr>
                  <w:tcW w:w="663" w:type="pct"/>
                  <w:vMerge w:val="restart"/>
                  <w:tcBorders>
                    <w:top w:val="single" w:sz="12" w:space="0" w:color="auto"/>
                    <w:left w:val="nil"/>
                    <w:bottom w:val="single" w:sz="6" w:space="0" w:color="auto"/>
                    <w:right w:val="single" w:sz="6" w:space="0" w:color="auto"/>
                  </w:tcBorders>
                  <w:vAlign w:val="center"/>
                  <w:hideMark/>
                </w:tcPr>
                <w:p w14:paraId="7D74CE07" w14:textId="77777777" w:rsidR="00684A7C" w:rsidRPr="006A0FA0" w:rsidRDefault="00684A7C" w:rsidP="006A0FA0">
                  <w:pPr>
                    <w:pStyle w:val="15"/>
                    <w:rPr>
                      <w:b/>
                      <w:bCs/>
                    </w:rPr>
                  </w:pPr>
                  <w:r w:rsidRPr="006A0FA0">
                    <w:rPr>
                      <w:rFonts w:hint="eastAsia"/>
                      <w:b/>
                      <w:bCs/>
                    </w:rPr>
                    <w:t>评价等级</w:t>
                  </w:r>
                </w:p>
              </w:tc>
              <w:tc>
                <w:tcPr>
                  <w:tcW w:w="4337" w:type="pct"/>
                  <w:gridSpan w:val="2"/>
                  <w:tcBorders>
                    <w:top w:val="single" w:sz="12" w:space="0" w:color="auto"/>
                    <w:left w:val="single" w:sz="6" w:space="0" w:color="auto"/>
                    <w:bottom w:val="single" w:sz="6" w:space="0" w:color="auto"/>
                    <w:right w:val="nil"/>
                  </w:tcBorders>
                  <w:vAlign w:val="center"/>
                  <w:hideMark/>
                </w:tcPr>
                <w:p w14:paraId="0510D21B" w14:textId="77777777" w:rsidR="00684A7C" w:rsidRPr="006A0FA0" w:rsidRDefault="00684A7C" w:rsidP="006A0FA0">
                  <w:pPr>
                    <w:pStyle w:val="15"/>
                    <w:rPr>
                      <w:b/>
                      <w:bCs/>
                    </w:rPr>
                  </w:pPr>
                  <w:r w:rsidRPr="006A0FA0">
                    <w:rPr>
                      <w:rFonts w:hint="eastAsia"/>
                      <w:b/>
                      <w:bCs/>
                    </w:rPr>
                    <w:t>判定依据</w:t>
                  </w:r>
                </w:p>
              </w:tc>
            </w:tr>
            <w:tr w:rsidR="00684A7C" w14:paraId="03BDEB36" w14:textId="77777777" w:rsidTr="00684A7C">
              <w:tc>
                <w:tcPr>
                  <w:tcW w:w="1145" w:type="dxa"/>
                  <w:vMerge/>
                  <w:tcBorders>
                    <w:top w:val="single" w:sz="12" w:space="0" w:color="auto"/>
                    <w:left w:val="nil"/>
                    <w:bottom w:val="single" w:sz="6" w:space="0" w:color="auto"/>
                    <w:right w:val="single" w:sz="6" w:space="0" w:color="auto"/>
                  </w:tcBorders>
                  <w:vAlign w:val="center"/>
                  <w:hideMark/>
                </w:tcPr>
                <w:p w14:paraId="0027C2CC" w14:textId="77777777" w:rsidR="00684A7C" w:rsidRPr="006A0FA0" w:rsidRDefault="00684A7C" w:rsidP="006A0FA0">
                  <w:pPr>
                    <w:pStyle w:val="15"/>
                    <w:rPr>
                      <w:rFonts w:hAnsi="Tms Rmn"/>
                      <w:b/>
                      <w:bCs/>
                    </w:rPr>
                  </w:pPr>
                </w:p>
              </w:tc>
              <w:tc>
                <w:tcPr>
                  <w:tcW w:w="663" w:type="pct"/>
                  <w:tcBorders>
                    <w:top w:val="single" w:sz="6" w:space="0" w:color="auto"/>
                    <w:left w:val="single" w:sz="6" w:space="0" w:color="auto"/>
                    <w:bottom w:val="single" w:sz="6" w:space="0" w:color="auto"/>
                    <w:right w:val="single" w:sz="6" w:space="0" w:color="auto"/>
                  </w:tcBorders>
                  <w:vAlign w:val="center"/>
                  <w:hideMark/>
                </w:tcPr>
                <w:p w14:paraId="1068CC7A" w14:textId="77777777" w:rsidR="00684A7C" w:rsidRPr="006A0FA0" w:rsidRDefault="00684A7C" w:rsidP="006A0FA0">
                  <w:pPr>
                    <w:pStyle w:val="15"/>
                    <w:rPr>
                      <w:b/>
                      <w:bCs/>
                    </w:rPr>
                  </w:pPr>
                  <w:r w:rsidRPr="006A0FA0">
                    <w:rPr>
                      <w:rFonts w:hint="eastAsia"/>
                      <w:b/>
                      <w:bCs/>
                    </w:rPr>
                    <w:t>排放方式</w:t>
                  </w:r>
                </w:p>
              </w:tc>
              <w:tc>
                <w:tcPr>
                  <w:tcW w:w="3674" w:type="pct"/>
                  <w:tcBorders>
                    <w:top w:val="single" w:sz="6" w:space="0" w:color="auto"/>
                    <w:left w:val="single" w:sz="6" w:space="0" w:color="auto"/>
                    <w:bottom w:val="single" w:sz="6" w:space="0" w:color="auto"/>
                    <w:right w:val="nil"/>
                  </w:tcBorders>
                  <w:vAlign w:val="center"/>
                  <w:hideMark/>
                </w:tcPr>
                <w:p w14:paraId="1F7918EC" w14:textId="77777777" w:rsidR="00684A7C" w:rsidRPr="006A0FA0" w:rsidRDefault="00684A7C" w:rsidP="006A0FA0">
                  <w:pPr>
                    <w:pStyle w:val="15"/>
                    <w:rPr>
                      <w:b/>
                      <w:bCs/>
                    </w:rPr>
                  </w:pPr>
                  <w:r w:rsidRPr="006A0FA0">
                    <w:rPr>
                      <w:rFonts w:hint="eastAsia"/>
                      <w:b/>
                      <w:bCs/>
                    </w:rPr>
                    <w:t>废水排放量</w:t>
                  </w:r>
                  <w:r w:rsidRPr="006A0FA0">
                    <w:rPr>
                      <w:b/>
                      <w:bCs/>
                    </w:rPr>
                    <w:t>Q/</w:t>
                  </w:r>
                  <w:r w:rsidRPr="006A0FA0">
                    <w:rPr>
                      <w:rFonts w:hAnsi="宋体"/>
                      <w:b/>
                      <w:bCs/>
                    </w:rPr>
                    <w:t>（</w:t>
                  </w:r>
                  <w:r w:rsidRPr="006A0FA0">
                    <w:rPr>
                      <w:b/>
                      <w:bCs/>
                    </w:rPr>
                    <w:t>m</w:t>
                  </w:r>
                  <w:r w:rsidRPr="006A0FA0">
                    <w:rPr>
                      <w:b/>
                      <w:bCs/>
                      <w:vertAlign w:val="superscript"/>
                    </w:rPr>
                    <w:t>3</w:t>
                  </w:r>
                  <w:r w:rsidRPr="006A0FA0">
                    <w:rPr>
                      <w:b/>
                      <w:bCs/>
                    </w:rPr>
                    <w:t>/d</w:t>
                  </w:r>
                  <w:r w:rsidRPr="006A0FA0">
                    <w:rPr>
                      <w:rFonts w:hAnsi="宋体"/>
                      <w:b/>
                      <w:bCs/>
                    </w:rPr>
                    <w:t>）；水污染物当量数</w:t>
                  </w:r>
                  <w:r w:rsidRPr="006A0FA0">
                    <w:rPr>
                      <w:b/>
                      <w:bCs/>
                    </w:rPr>
                    <w:t>/</w:t>
                  </w:r>
                  <w:r w:rsidRPr="006A0FA0">
                    <w:rPr>
                      <w:rFonts w:hAnsi="宋体"/>
                      <w:b/>
                      <w:bCs/>
                    </w:rPr>
                    <w:t>（无量纲）</w:t>
                  </w:r>
                </w:p>
              </w:tc>
            </w:tr>
            <w:tr w:rsidR="00684A7C" w14:paraId="7C631D83" w14:textId="77777777" w:rsidTr="00684A7C">
              <w:tc>
                <w:tcPr>
                  <w:tcW w:w="663" w:type="pct"/>
                  <w:tcBorders>
                    <w:top w:val="single" w:sz="6" w:space="0" w:color="auto"/>
                    <w:left w:val="nil"/>
                    <w:bottom w:val="single" w:sz="6" w:space="0" w:color="auto"/>
                    <w:right w:val="single" w:sz="6" w:space="0" w:color="auto"/>
                  </w:tcBorders>
                  <w:vAlign w:val="center"/>
                  <w:hideMark/>
                </w:tcPr>
                <w:p w14:paraId="27F53BA1" w14:textId="77777777" w:rsidR="00684A7C" w:rsidRDefault="00684A7C" w:rsidP="006A0FA0">
                  <w:pPr>
                    <w:pStyle w:val="15"/>
                  </w:pPr>
                  <w:r>
                    <w:t>一级</w:t>
                  </w:r>
                </w:p>
              </w:tc>
              <w:tc>
                <w:tcPr>
                  <w:tcW w:w="663" w:type="pct"/>
                  <w:tcBorders>
                    <w:top w:val="single" w:sz="6" w:space="0" w:color="auto"/>
                    <w:left w:val="single" w:sz="6" w:space="0" w:color="auto"/>
                    <w:bottom w:val="single" w:sz="6" w:space="0" w:color="auto"/>
                    <w:right w:val="single" w:sz="6" w:space="0" w:color="auto"/>
                  </w:tcBorders>
                  <w:vAlign w:val="center"/>
                  <w:hideMark/>
                </w:tcPr>
                <w:p w14:paraId="05FD4E22" w14:textId="77777777" w:rsidR="00684A7C" w:rsidRDefault="00684A7C" w:rsidP="006A0FA0">
                  <w:pPr>
                    <w:pStyle w:val="15"/>
                  </w:pPr>
                  <w:r>
                    <w:t>直接排放</w:t>
                  </w:r>
                </w:p>
              </w:tc>
              <w:tc>
                <w:tcPr>
                  <w:tcW w:w="3674" w:type="pct"/>
                  <w:tcBorders>
                    <w:top w:val="single" w:sz="6" w:space="0" w:color="auto"/>
                    <w:left w:val="single" w:sz="6" w:space="0" w:color="auto"/>
                    <w:bottom w:val="single" w:sz="6" w:space="0" w:color="auto"/>
                    <w:right w:val="nil"/>
                  </w:tcBorders>
                  <w:vAlign w:val="center"/>
                  <w:hideMark/>
                </w:tcPr>
                <w:p w14:paraId="61AB1C22" w14:textId="77777777" w:rsidR="00684A7C" w:rsidRDefault="00684A7C" w:rsidP="006A0FA0">
                  <w:pPr>
                    <w:pStyle w:val="15"/>
                  </w:pPr>
                  <w:r>
                    <w:t>Q</w:t>
                  </w:r>
                  <w:r>
                    <w:rPr>
                      <w:rFonts w:hint="eastAsia"/>
                    </w:rPr>
                    <w:t>≧</w:t>
                  </w:r>
                  <w:r>
                    <w:t>20000</w:t>
                  </w:r>
                  <w:r>
                    <w:rPr>
                      <w:rFonts w:hAnsi="宋体"/>
                    </w:rPr>
                    <w:t>或</w:t>
                  </w:r>
                  <w:r>
                    <w:t>W</w:t>
                  </w:r>
                  <w:r>
                    <w:rPr>
                      <w:rFonts w:hint="eastAsia"/>
                    </w:rPr>
                    <w:t>≧</w:t>
                  </w:r>
                  <w:r>
                    <w:t>60000</w:t>
                  </w:r>
                </w:p>
              </w:tc>
            </w:tr>
            <w:tr w:rsidR="00684A7C" w14:paraId="37A48EBC" w14:textId="77777777" w:rsidTr="00684A7C">
              <w:tc>
                <w:tcPr>
                  <w:tcW w:w="663" w:type="pct"/>
                  <w:tcBorders>
                    <w:top w:val="single" w:sz="6" w:space="0" w:color="auto"/>
                    <w:left w:val="nil"/>
                    <w:bottom w:val="single" w:sz="6" w:space="0" w:color="auto"/>
                    <w:right w:val="single" w:sz="6" w:space="0" w:color="auto"/>
                  </w:tcBorders>
                  <w:vAlign w:val="center"/>
                  <w:hideMark/>
                </w:tcPr>
                <w:p w14:paraId="017030A4" w14:textId="77777777" w:rsidR="00684A7C" w:rsidRDefault="00684A7C" w:rsidP="006A0FA0">
                  <w:pPr>
                    <w:pStyle w:val="15"/>
                  </w:pPr>
                  <w:r>
                    <w:t>二级</w:t>
                  </w:r>
                </w:p>
              </w:tc>
              <w:tc>
                <w:tcPr>
                  <w:tcW w:w="663" w:type="pct"/>
                  <w:tcBorders>
                    <w:top w:val="single" w:sz="6" w:space="0" w:color="auto"/>
                    <w:left w:val="single" w:sz="6" w:space="0" w:color="auto"/>
                    <w:bottom w:val="single" w:sz="6" w:space="0" w:color="auto"/>
                    <w:right w:val="single" w:sz="6" w:space="0" w:color="auto"/>
                  </w:tcBorders>
                  <w:vAlign w:val="center"/>
                  <w:hideMark/>
                </w:tcPr>
                <w:p w14:paraId="4806B568" w14:textId="77777777" w:rsidR="00684A7C" w:rsidRDefault="00684A7C" w:rsidP="006A0FA0">
                  <w:pPr>
                    <w:pStyle w:val="15"/>
                  </w:pPr>
                  <w:r>
                    <w:t>直接排放</w:t>
                  </w:r>
                </w:p>
              </w:tc>
              <w:tc>
                <w:tcPr>
                  <w:tcW w:w="3674" w:type="pct"/>
                  <w:tcBorders>
                    <w:top w:val="single" w:sz="6" w:space="0" w:color="auto"/>
                    <w:left w:val="single" w:sz="6" w:space="0" w:color="auto"/>
                    <w:bottom w:val="single" w:sz="6" w:space="0" w:color="auto"/>
                    <w:right w:val="nil"/>
                  </w:tcBorders>
                  <w:vAlign w:val="center"/>
                  <w:hideMark/>
                </w:tcPr>
                <w:p w14:paraId="446A289B" w14:textId="77777777" w:rsidR="00684A7C" w:rsidRDefault="00684A7C" w:rsidP="006A0FA0">
                  <w:pPr>
                    <w:pStyle w:val="15"/>
                  </w:pPr>
                  <w:r>
                    <w:t>其他</w:t>
                  </w:r>
                </w:p>
              </w:tc>
            </w:tr>
            <w:tr w:rsidR="00684A7C" w14:paraId="4DD47CAC" w14:textId="77777777" w:rsidTr="00684A7C">
              <w:tc>
                <w:tcPr>
                  <w:tcW w:w="663" w:type="pct"/>
                  <w:tcBorders>
                    <w:top w:val="single" w:sz="6" w:space="0" w:color="auto"/>
                    <w:left w:val="nil"/>
                    <w:bottom w:val="single" w:sz="6" w:space="0" w:color="auto"/>
                    <w:right w:val="single" w:sz="6" w:space="0" w:color="auto"/>
                  </w:tcBorders>
                  <w:vAlign w:val="center"/>
                  <w:hideMark/>
                </w:tcPr>
                <w:p w14:paraId="3F04A6A0" w14:textId="77777777" w:rsidR="00684A7C" w:rsidRDefault="00684A7C" w:rsidP="006A0FA0">
                  <w:pPr>
                    <w:pStyle w:val="15"/>
                  </w:pPr>
                  <w:r>
                    <w:t>三级</w:t>
                  </w:r>
                  <w:r>
                    <w:t>A</w:t>
                  </w:r>
                </w:p>
              </w:tc>
              <w:tc>
                <w:tcPr>
                  <w:tcW w:w="663" w:type="pct"/>
                  <w:tcBorders>
                    <w:top w:val="single" w:sz="6" w:space="0" w:color="auto"/>
                    <w:left w:val="single" w:sz="6" w:space="0" w:color="auto"/>
                    <w:bottom w:val="single" w:sz="6" w:space="0" w:color="auto"/>
                    <w:right w:val="single" w:sz="6" w:space="0" w:color="auto"/>
                  </w:tcBorders>
                  <w:vAlign w:val="center"/>
                  <w:hideMark/>
                </w:tcPr>
                <w:p w14:paraId="30792A48" w14:textId="77777777" w:rsidR="00684A7C" w:rsidRDefault="00684A7C" w:rsidP="006A0FA0">
                  <w:pPr>
                    <w:pStyle w:val="15"/>
                  </w:pPr>
                  <w:r>
                    <w:t>直接排放</w:t>
                  </w:r>
                </w:p>
              </w:tc>
              <w:tc>
                <w:tcPr>
                  <w:tcW w:w="3674" w:type="pct"/>
                  <w:tcBorders>
                    <w:top w:val="single" w:sz="6" w:space="0" w:color="auto"/>
                    <w:left w:val="single" w:sz="6" w:space="0" w:color="auto"/>
                    <w:bottom w:val="single" w:sz="6" w:space="0" w:color="auto"/>
                    <w:right w:val="nil"/>
                  </w:tcBorders>
                  <w:vAlign w:val="center"/>
                  <w:hideMark/>
                </w:tcPr>
                <w:p w14:paraId="3357E40C" w14:textId="77777777" w:rsidR="00684A7C" w:rsidRDefault="00684A7C" w:rsidP="006A0FA0">
                  <w:pPr>
                    <w:pStyle w:val="15"/>
                  </w:pPr>
                  <w:r>
                    <w:t>Q</w:t>
                  </w:r>
                  <w:r>
                    <w:rPr>
                      <w:rFonts w:hAnsi="宋体"/>
                    </w:rPr>
                    <w:t>＜</w:t>
                  </w:r>
                  <w:r>
                    <w:t>200</w:t>
                  </w:r>
                  <w:r>
                    <w:rPr>
                      <w:rFonts w:hAnsi="宋体"/>
                    </w:rPr>
                    <w:t>或</w:t>
                  </w:r>
                  <w:r>
                    <w:t>W</w:t>
                  </w:r>
                  <w:r>
                    <w:rPr>
                      <w:rFonts w:hAnsi="宋体"/>
                    </w:rPr>
                    <w:t>＜</w:t>
                  </w:r>
                  <w:r>
                    <w:t>6000</w:t>
                  </w:r>
                </w:p>
              </w:tc>
            </w:tr>
            <w:tr w:rsidR="00684A7C" w14:paraId="2A981A41" w14:textId="77777777" w:rsidTr="00684A7C">
              <w:tc>
                <w:tcPr>
                  <w:tcW w:w="663" w:type="pct"/>
                  <w:tcBorders>
                    <w:top w:val="single" w:sz="6" w:space="0" w:color="auto"/>
                    <w:left w:val="nil"/>
                    <w:bottom w:val="single" w:sz="12" w:space="0" w:color="auto"/>
                    <w:right w:val="single" w:sz="6" w:space="0" w:color="auto"/>
                  </w:tcBorders>
                  <w:vAlign w:val="center"/>
                  <w:hideMark/>
                </w:tcPr>
                <w:p w14:paraId="6BBFA3EE" w14:textId="77777777" w:rsidR="00684A7C" w:rsidRDefault="00684A7C" w:rsidP="006A0FA0">
                  <w:pPr>
                    <w:pStyle w:val="15"/>
                  </w:pPr>
                  <w:r>
                    <w:t>三级</w:t>
                  </w:r>
                  <w:r>
                    <w:t>B</w:t>
                  </w:r>
                </w:p>
              </w:tc>
              <w:tc>
                <w:tcPr>
                  <w:tcW w:w="663" w:type="pct"/>
                  <w:tcBorders>
                    <w:top w:val="single" w:sz="6" w:space="0" w:color="auto"/>
                    <w:left w:val="single" w:sz="6" w:space="0" w:color="auto"/>
                    <w:bottom w:val="single" w:sz="12" w:space="0" w:color="auto"/>
                    <w:right w:val="single" w:sz="6" w:space="0" w:color="auto"/>
                  </w:tcBorders>
                  <w:vAlign w:val="center"/>
                  <w:hideMark/>
                </w:tcPr>
                <w:p w14:paraId="3200CC4F" w14:textId="77777777" w:rsidR="00684A7C" w:rsidRDefault="00684A7C" w:rsidP="006A0FA0">
                  <w:pPr>
                    <w:pStyle w:val="15"/>
                  </w:pPr>
                  <w:r>
                    <w:t>间接排放</w:t>
                  </w:r>
                </w:p>
              </w:tc>
              <w:tc>
                <w:tcPr>
                  <w:tcW w:w="3674" w:type="pct"/>
                  <w:tcBorders>
                    <w:top w:val="single" w:sz="6" w:space="0" w:color="auto"/>
                    <w:left w:val="single" w:sz="6" w:space="0" w:color="auto"/>
                    <w:bottom w:val="single" w:sz="12" w:space="0" w:color="auto"/>
                    <w:right w:val="nil"/>
                  </w:tcBorders>
                  <w:vAlign w:val="center"/>
                  <w:hideMark/>
                </w:tcPr>
                <w:p w14:paraId="63AACD6F" w14:textId="77777777" w:rsidR="00684A7C" w:rsidRDefault="00684A7C" w:rsidP="006A0FA0">
                  <w:pPr>
                    <w:pStyle w:val="15"/>
                  </w:pPr>
                  <w:r>
                    <w:t>—</w:t>
                  </w:r>
                </w:p>
              </w:tc>
            </w:tr>
          </w:tbl>
          <w:p w14:paraId="6DA0CCBA" w14:textId="36180F50" w:rsidR="00684A7C" w:rsidRPr="006A0FA0" w:rsidRDefault="00684A7C" w:rsidP="006A0FA0">
            <w:pPr>
              <w:pStyle w:val="a3"/>
              <w:ind w:firstLineChars="200" w:firstLine="480"/>
              <w:rPr>
                <w:rFonts w:hAnsi="Tms Rmn"/>
                <w:color w:val="000000"/>
                <w:sz w:val="21"/>
                <w:szCs w:val="21"/>
              </w:rPr>
            </w:pPr>
            <w:r>
              <w:rPr>
                <w:rFonts w:ascii="宋体" w:hAnsi="宋体" w:hint="eastAsia"/>
                <w:color w:val="000000"/>
                <w:szCs w:val="24"/>
              </w:rPr>
              <w:t>本项目生产废水经收集后进入厂区污水处理站经</w:t>
            </w:r>
            <w:proofErr w:type="gramStart"/>
            <w:r>
              <w:t>盐酸提浓装置</w:t>
            </w:r>
            <w:proofErr w:type="gramEnd"/>
            <w:r w:rsidR="00FE737D">
              <w:rPr>
                <w:rFonts w:hint="eastAsia"/>
              </w:rPr>
              <w:t>和污水处理站</w:t>
            </w:r>
            <w:r>
              <w:rPr>
                <w:rFonts w:ascii="宋体" w:hAnsi="宋体" w:hint="eastAsia"/>
                <w:color w:val="000000"/>
                <w:szCs w:val="24"/>
              </w:rPr>
              <w:t>处理后</w:t>
            </w:r>
            <w:r>
              <w:rPr>
                <w:rFonts w:ascii="宋体" w:hAnsi="宋体"/>
                <w:color w:val="000000"/>
                <w:szCs w:val="24"/>
              </w:rPr>
              <w:t>，回用于生产</w:t>
            </w:r>
            <w:r>
              <w:rPr>
                <w:rFonts w:ascii="宋体" w:hAnsi="宋体" w:hint="eastAsia"/>
                <w:color w:val="000000"/>
                <w:szCs w:val="24"/>
              </w:rPr>
              <w:t>；员工生活污水经过隔油池、化粪池处理，</w:t>
            </w:r>
            <w:r>
              <w:rPr>
                <w:rFonts w:ascii="宋体" w:hAnsi="宋体"/>
                <w:color w:val="000000"/>
                <w:szCs w:val="24"/>
              </w:rPr>
              <w:t>回用</w:t>
            </w:r>
            <w:r>
              <w:rPr>
                <w:rFonts w:ascii="宋体" w:hAnsi="宋体" w:hint="eastAsia"/>
                <w:color w:val="000000"/>
                <w:szCs w:val="24"/>
              </w:rPr>
              <w:t>于</w:t>
            </w:r>
            <w:r>
              <w:rPr>
                <w:rFonts w:ascii="宋体" w:hAnsi="宋体"/>
                <w:color w:val="000000"/>
                <w:szCs w:val="24"/>
              </w:rPr>
              <w:t>厂区绿化</w:t>
            </w:r>
            <w:r>
              <w:rPr>
                <w:rFonts w:ascii="宋体" w:hAnsi="宋体" w:hint="eastAsia"/>
                <w:color w:val="000000"/>
                <w:szCs w:val="24"/>
              </w:rPr>
              <w:t>。因此，本次评价对地表水的影响评价工作为三级</w:t>
            </w:r>
            <w:r>
              <w:rPr>
                <w:color w:val="000000"/>
                <w:szCs w:val="24"/>
              </w:rPr>
              <w:t>B</w:t>
            </w:r>
            <w:r>
              <w:rPr>
                <w:rFonts w:ascii="宋体" w:hAnsi="宋体" w:hint="eastAsia"/>
                <w:color w:val="000000"/>
                <w:szCs w:val="24"/>
              </w:rPr>
              <w:t>，</w:t>
            </w:r>
            <w:proofErr w:type="gramStart"/>
            <w:r>
              <w:rPr>
                <w:rFonts w:ascii="宋体" w:hAnsi="宋体" w:hint="eastAsia"/>
                <w:color w:val="000000"/>
                <w:szCs w:val="24"/>
              </w:rPr>
              <w:t>本环评重点</w:t>
            </w:r>
            <w:proofErr w:type="gramEnd"/>
            <w:r>
              <w:rPr>
                <w:rFonts w:ascii="宋体" w:hAnsi="宋体" w:hint="eastAsia"/>
                <w:color w:val="000000"/>
                <w:szCs w:val="24"/>
              </w:rPr>
              <w:t>评价项目配套水污染控制和水环境影响减缓措施有效性及依托污水处理设施的环境可行性。</w:t>
            </w:r>
          </w:p>
          <w:p w14:paraId="4CDAE9CA" w14:textId="77777777" w:rsidR="00684A7C" w:rsidRDefault="00684A7C" w:rsidP="00684A7C">
            <w:pPr>
              <w:autoSpaceDE w:val="0"/>
              <w:autoSpaceDN w:val="0"/>
              <w:ind w:firstLineChars="200" w:firstLine="480"/>
              <w:rPr>
                <w:rFonts w:ascii="宋体" w:hAnsi="宋体"/>
                <w:color w:val="000000"/>
                <w:szCs w:val="24"/>
              </w:rPr>
            </w:pPr>
            <w:r>
              <w:rPr>
                <w:rFonts w:ascii="宋体" w:hAnsi="宋体" w:hint="eastAsia"/>
                <w:color w:val="000000"/>
                <w:szCs w:val="24"/>
              </w:rPr>
              <w:t>（1）厂区污水处理设施可行性分析</w:t>
            </w:r>
          </w:p>
          <w:p w14:paraId="0547CBB8" w14:textId="77777777" w:rsidR="00684A7C" w:rsidRDefault="00684A7C" w:rsidP="00684A7C">
            <w:pPr>
              <w:ind w:firstLineChars="200" w:firstLine="482"/>
              <w:rPr>
                <w:b/>
                <w:bCs/>
                <w:color w:val="000000"/>
                <w:szCs w:val="24"/>
              </w:rPr>
            </w:pPr>
            <w:r>
              <w:rPr>
                <w:rFonts w:ascii="宋体" w:hAnsi="宋体" w:hint="eastAsia"/>
                <w:b/>
                <w:bCs/>
                <w:color w:val="000000"/>
                <w:szCs w:val="24"/>
              </w:rPr>
              <w:t>①</w:t>
            </w:r>
            <w:r>
              <w:rPr>
                <w:rFonts w:ascii="宋体" w:hAnsi="宋体"/>
                <w:b/>
                <w:bCs/>
                <w:color w:val="000000"/>
                <w:szCs w:val="24"/>
              </w:rPr>
              <w:t>生活污水处理设施可行性分析</w:t>
            </w:r>
          </w:p>
          <w:p w14:paraId="2E5F0373" w14:textId="44A4E6F5" w:rsidR="00684A7C" w:rsidRDefault="00684A7C" w:rsidP="00684A7C">
            <w:pPr>
              <w:ind w:firstLineChars="200" w:firstLine="480"/>
              <w:rPr>
                <w:color w:val="000000"/>
                <w:szCs w:val="24"/>
              </w:rPr>
            </w:pPr>
            <w:r>
              <w:rPr>
                <w:rFonts w:ascii="宋体" w:hAnsi="宋体"/>
                <w:color w:val="000000"/>
                <w:szCs w:val="24"/>
              </w:rPr>
              <w:lastRenderedPageBreak/>
              <w:t>本项目生活污水产生量为</w:t>
            </w:r>
            <w:r w:rsidR="00E519CE">
              <w:rPr>
                <w:rFonts w:ascii="宋体" w:hAnsi="宋体"/>
                <w:color w:val="000000"/>
                <w:szCs w:val="24"/>
              </w:rPr>
              <w:t>672</w:t>
            </w:r>
            <w:r>
              <w:rPr>
                <w:color w:val="000000"/>
                <w:szCs w:val="24"/>
              </w:rPr>
              <w:t>t/a</w:t>
            </w:r>
            <w:r>
              <w:rPr>
                <w:rFonts w:ascii="宋体" w:hAnsi="宋体"/>
                <w:color w:val="000000"/>
                <w:szCs w:val="24"/>
              </w:rPr>
              <w:t>，污水主要污染物为</w:t>
            </w:r>
            <w:r>
              <w:rPr>
                <w:color w:val="000000"/>
                <w:szCs w:val="24"/>
              </w:rPr>
              <w:t>COD</w:t>
            </w:r>
            <w:r>
              <w:rPr>
                <w:rFonts w:ascii="宋体" w:hAnsi="宋体"/>
                <w:color w:val="000000"/>
                <w:szCs w:val="24"/>
              </w:rPr>
              <w:t>、</w:t>
            </w:r>
            <w:r>
              <w:rPr>
                <w:color w:val="000000"/>
                <w:szCs w:val="24"/>
              </w:rPr>
              <w:t>SS</w:t>
            </w:r>
            <w:r>
              <w:rPr>
                <w:rFonts w:ascii="宋体" w:hAnsi="宋体"/>
                <w:color w:val="000000"/>
                <w:szCs w:val="24"/>
              </w:rPr>
              <w:t>、氨氮、</w:t>
            </w:r>
            <w:r>
              <w:rPr>
                <w:color w:val="000000"/>
                <w:szCs w:val="24"/>
              </w:rPr>
              <w:t>TP</w:t>
            </w:r>
            <w:r>
              <w:rPr>
                <w:rFonts w:ascii="宋体" w:hAnsi="宋体" w:hint="eastAsia"/>
                <w:color w:val="000000"/>
                <w:szCs w:val="24"/>
              </w:rPr>
              <w:t>和动植物油</w:t>
            </w:r>
            <w:r>
              <w:rPr>
                <w:rFonts w:ascii="宋体" w:hAnsi="宋体"/>
                <w:color w:val="000000"/>
                <w:szCs w:val="24"/>
              </w:rPr>
              <w:t>，经厂内化粪池</w:t>
            </w:r>
            <w:r>
              <w:rPr>
                <w:rFonts w:ascii="宋体" w:hAnsi="宋体" w:hint="eastAsia"/>
                <w:color w:val="000000"/>
                <w:szCs w:val="24"/>
              </w:rPr>
              <w:t>、隔油池</w:t>
            </w:r>
            <w:r>
              <w:rPr>
                <w:rFonts w:ascii="宋体" w:hAnsi="宋体"/>
                <w:color w:val="000000"/>
                <w:szCs w:val="24"/>
              </w:rPr>
              <w:t>处理，</w:t>
            </w:r>
            <w:r>
              <w:rPr>
                <w:rFonts w:ascii="宋体" w:hAnsi="宋体" w:hint="eastAsia"/>
                <w:color w:val="000000"/>
                <w:szCs w:val="24"/>
              </w:rPr>
              <w:t>隔油池一般能除去水中80%以上的油脂类物质，化粪池一般能去除</w:t>
            </w:r>
            <w:r>
              <w:rPr>
                <w:rFonts w:hint="eastAsia"/>
                <w:color w:val="000000"/>
                <w:szCs w:val="24"/>
              </w:rPr>
              <w:t>30%</w:t>
            </w:r>
            <w:r>
              <w:rPr>
                <w:rFonts w:ascii="宋体" w:hAnsi="宋体" w:hint="eastAsia"/>
                <w:color w:val="000000"/>
                <w:szCs w:val="24"/>
              </w:rPr>
              <w:t>以上的</w:t>
            </w:r>
            <w:r>
              <w:rPr>
                <w:rFonts w:hint="eastAsia"/>
                <w:color w:val="000000"/>
                <w:szCs w:val="24"/>
              </w:rPr>
              <w:t>COD</w:t>
            </w:r>
            <w:r>
              <w:rPr>
                <w:rFonts w:ascii="宋体" w:hAnsi="宋体" w:hint="eastAsia"/>
                <w:color w:val="000000"/>
                <w:szCs w:val="24"/>
              </w:rPr>
              <w:t>和</w:t>
            </w:r>
            <w:r>
              <w:rPr>
                <w:rFonts w:hint="eastAsia"/>
                <w:color w:val="000000"/>
                <w:szCs w:val="24"/>
              </w:rPr>
              <w:t>SS</w:t>
            </w:r>
            <w:r>
              <w:rPr>
                <w:rFonts w:ascii="宋体" w:hAnsi="宋体" w:hint="eastAsia"/>
                <w:color w:val="000000"/>
                <w:szCs w:val="24"/>
              </w:rPr>
              <w:t>，生活污水经过</w:t>
            </w:r>
            <w:r w:rsidR="00E519CE">
              <w:rPr>
                <w:rFonts w:ascii="宋体" w:hAnsi="宋体"/>
                <w:color w:val="000000"/>
                <w:szCs w:val="24"/>
              </w:rPr>
              <w:t>预处理后</w:t>
            </w:r>
            <w:r w:rsidR="00E519CE">
              <w:rPr>
                <w:rFonts w:ascii="宋体" w:hAnsi="宋体" w:hint="eastAsia"/>
                <w:color w:val="000000"/>
                <w:szCs w:val="24"/>
              </w:rPr>
              <w:t>，</w:t>
            </w:r>
            <w:r w:rsidR="00E519CE">
              <w:rPr>
                <w:rFonts w:ascii="宋体" w:hAnsi="宋体"/>
                <w:color w:val="000000"/>
                <w:szCs w:val="24"/>
              </w:rPr>
              <w:t>达到</w:t>
            </w:r>
            <w:r w:rsidR="00E519CE">
              <w:rPr>
                <w:rFonts w:ascii="宋体" w:hAnsi="宋体"/>
                <w:kern w:val="2"/>
              </w:rPr>
              <w:t>《城市污水再生利用</w:t>
            </w:r>
            <w:r w:rsidR="00E519CE">
              <w:rPr>
                <w:rFonts w:ascii="宋体" w:hAnsi="宋体" w:hint="eastAsia"/>
                <w:kern w:val="2"/>
              </w:rPr>
              <w:t xml:space="preserve"> 绿地灌溉</w:t>
            </w:r>
            <w:r w:rsidR="00E519CE">
              <w:rPr>
                <w:rFonts w:ascii="宋体" w:hAnsi="宋体"/>
                <w:kern w:val="2"/>
              </w:rPr>
              <w:t>水质》（</w:t>
            </w:r>
            <w:r w:rsidR="00E519CE">
              <w:rPr>
                <w:kern w:val="2"/>
              </w:rPr>
              <w:t>GB/T 25499-2010</w:t>
            </w:r>
            <w:r w:rsidR="00E519CE">
              <w:rPr>
                <w:rFonts w:ascii="宋体" w:hAnsi="宋体"/>
                <w:kern w:val="2"/>
              </w:rPr>
              <w:t>）</w:t>
            </w:r>
            <w:r w:rsidR="00E519CE">
              <w:rPr>
                <w:rFonts w:ascii="宋体" w:hAnsi="宋体" w:hint="eastAsia"/>
                <w:kern w:val="2"/>
              </w:rPr>
              <w:t>中</w:t>
            </w:r>
            <w:r w:rsidR="00E519CE">
              <w:rPr>
                <w:rFonts w:ascii="宋体" w:hAnsi="宋体"/>
                <w:kern w:val="2"/>
              </w:rPr>
              <w:t>的标准，回用于厂区绿化</w:t>
            </w:r>
            <w:r>
              <w:rPr>
                <w:rFonts w:ascii="宋体" w:hAnsi="宋体"/>
                <w:color w:val="000000"/>
                <w:szCs w:val="24"/>
              </w:rPr>
              <w:t>。</w:t>
            </w:r>
          </w:p>
          <w:p w14:paraId="0E140FB3" w14:textId="77777777" w:rsidR="00684A7C" w:rsidRDefault="00684A7C" w:rsidP="00684A7C">
            <w:pPr>
              <w:ind w:firstLineChars="200" w:firstLine="482"/>
              <w:rPr>
                <w:rFonts w:ascii="宋体" w:hAnsi="宋体"/>
                <w:b/>
                <w:bCs/>
                <w:color w:val="000000"/>
                <w:szCs w:val="24"/>
              </w:rPr>
            </w:pPr>
            <w:r>
              <w:rPr>
                <w:rFonts w:ascii="宋体" w:hAnsi="宋体" w:hint="eastAsia"/>
                <w:b/>
                <w:bCs/>
                <w:color w:val="000000"/>
                <w:szCs w:val="24"/>
              </w:rPr>
              <w:t>②生产废水处理设施可行性分析</w:t>
            </w:r>
          </w:p>
          <w:p w14:paraId="0610468B" w14:textId="705E2189" w:rsidR="0037354E" w:rsidRDefault="00684A7C" w:rsidP="006A0FA0">
            <w:pPr>
              <w:ind w:firstLineChars="200" w:firstLine="480"/>
              <w:rPr>
                <w:rFonts w:ascii="宋体" w:hAnsi="宋体"/>
                <w:kern w:val="2"/>
              </w:rPr>
            </w:pPr>
            <w:r w:rsidRPr="006A0FA0">
              <w:rPr>
                <w:rFonts w:hint="eastAsia"/>
              </w:rPr>
              <w:t>本项目</w:t>
            </w:r>
            <w:r w:rsidR="00FE737D" w:rsidRPr="006A0FA0">
              <w:rPr>
                <w:rFonts w:hint="eastAsia"/>
              </w:rPr>
              <w:t>生产</w:t>
            </w:r>
            <w:r w:rsidRPr="006A0FA0">
              <w:rPr>
                <w:rFonts w:hint="eastAsia"/>
              </w:rPr>
              <w:t>废水经收集后进入厂区污水处理站经“</w:t>
            </w:r>
            <w:r w:rsidR="00FE737D" w:rsidRPr="006A0FA0">
              <w:rPr>
                <w:rFonts w:hint="eastAsia"/>
              </w:rPr>
              <w:t>盐酸提浓装置和</w:t>
            </w:r>
            <w:r w:rsidR="00940376" w:rsidRPr="006A0FA0">
              <w:rPr>
                <w:rFonts w:hint="eastAsia"/>
              </w:rPr>
              <w:t>污水处理站</w:t>
            </w:r>
            <w:r w:rsidRPr="006A0FA0">
              <w:rPr>
                <w:rFonts w:hint="eastAsia"/>
              </w:rPr>
              <w:t>”处理</w:t>
            </w:r>
            <w:ins w:id="705" w:author="Administrator" w:date="2019-10-31T13:43:00Z">
              <w:r w:rsidR="00E43508">
                <w:rPr>
                  <w:rFonts w:hint="eastAsia"/>
                </w:rPr>
                <w:t>后</w:t>
              </w:r>
            </w:ins>
            <w:del w:id="706" w:author="Administrator" w:date="2019-10-31T13:43:00Z">
              <w:r w:rsidRPr="006A0FA0" w:rsidDel="00E43508">
                <w:delText>达到</w:delText>
              </w:r>
            </w:del>
            <w:r w:rsidR="00FE737D" w:rsidRPr="006A0FA0">
              <w:t>达到《城市污水再生利用</w:t>
            </w:r>
            <w:r w:rsidR="00FE737D" w:rsidRPr="006A0FA0">
              <w:t xml:space="preserve"> </w:t>
            </w:r>
            <w:r w:rsidR="00FE737D" w:rsidRPr="006A0FA0">
              <w:rPr>
                <w:rFonts w:hint="eastAsia"/>
              </w:rPr>
              <w:t>工业用水</w:t>
            </w:r>
            <w:r w:rsidR="00FE737D" w:rsidRPr="006A0FA0">
              <w:t>水质》（</w:t>
            </w:r>
            <w:r w:rsidR="00FE737D" w:rsidRPr="006A0FA0">
              <w:t>GB/T 19923-2005</w:t>
            </w:r>
            <w:r w:rsidR="00FE737D" w:rsidRPr="006A0FA0">
              <w:t>）中</w:t>
            </w:r>
            <w:r w:rsidR="00FE737D" w:rsidRPr="006A0FA0">
              <w:rPr>
                <w:rFonts w:hint="eastAsia"/>
              </w:rPr>
              <w:t>工艺用水</w:t>
            </w:r>
            <w:r w:rsidR="00FE737D" w:rsidRPr="006A0FA0">
              <w:t>水质标准</w:t>
            </w:r>
            <w:r w:rsidR="00FE737D" w:rsidRPr="006A0FA0">
              <w:rPr>
                <w:rFonts w:hint="eastAsia"/>
              </w:rPr>
              <w:t>后</w:t>
            </w:r>
            <w:r w:rsidR="00FE737D" w:rsidRPr="006A0FA0">
              <w:t>，回用于生产工艺</w:t>
            </w:r>
            <w:r w:rsidR="00FE737D">
              <w:rPr>
                <w:rFonts w:ascii="宋体" w:hAnsi="宋体" w:hint="eastAsia"/>
                <w:kern w:val="2"/>
              </w:rPr>
              <w:t>。</w:t>
            </w:r>
          </w:p>
          <w:p w14:paraId="56FFD100" w14:textId="19239ACE" w:rsidR="00940376" w:rsidRPr="006A0FA0" w:rsidRDefault="0037354E" w:rsidP="006A0FA0">
            <w:pPr>
              <w:ind w:firstLineChars="200" w:firstLine="476"/>
              <w:rPr>
                <w:rFonts w:ascii="宋体" w:hAnsi="宋体"/>
                <w:kern w:val="2"/>
              </w:rPr>
            </w:pPr>
            <w:r>
              <w:rPr>
                <w:rFonts w:hint="eastAsia"/>
                <w:spacing w:val="-1"/>
              </w:rPr>
              <w:t>水</w:t>
            </w:r>
            <w:r w:rsidR="00940376">
              <w:rPr>
                <w:rFonts w:hint="eastAsia"/>
                <w:spacing w:val="-1"/>
              </w:rPr>
              <w:t>洗后废酸水首先进入</w:t>
            </w:r>
            <w:proofErr w:type="gramStart"/>
            <w:r w:rsidR="00940376">
              <w:rPr>
                <w:rFonts w:hint="eastAsia"/>
                <w:spacing w:val="-1"/>
              </w:rPr>
              <w:t>盐酸提浓装置</w:t>
            </w:r>
            <w:proofErr w:type="gramEnd"/>
            <w:r w:rsidR="00940376">
              <w:rPr>
                <w:rFonts w:hint="eastAsia"/>
                <w:spacing w:val="-1"/>
              </w:rPr>
              <w:t>进行盐酸提浓，后进入厂内污水处理</w:t>
            </w:r>
            <w:r w:rsidR="00940376">
              <w:rPr>
                <w:rFonts w:hint="eastAsia"/>
              </w:rPr>
              <w:t>站进行处理，处理步骤如图</w:t>
            </w:r>
            <w:r w:rsidR="00940376">
              <w:t>7-1</w:t>
            </w:r>
            <w:r w:rsidR="00940376">
              <w:rPr>
                <w:rFonts w:hint="eastAsia"/>
              </w:rPr>
              <w:t>，污水处理站工艺如下图</w:t>
            </w:r>
            <w:r w:rsidR="00940376">
              <w:t>7-2</w:t>
            </w:r>
            <w:r w:rsidR="00940376">
              <w:rPr>
                <w:rFonts w:hint="eastAsia"/>
              </w:rPr>
              <w:t>所示。</w:t>
            </w:r>
          </w:p>
          <w:p w14:paraId="0F6A7CC5" w14:textId="45A63351" w:rsidR="00940376" w:rsidRDefault="00D339B3" w:rsidP="00940376">
            <w:pPr>
              <w:pStyle w:val="TableParagraph"/>
              <w:spacing w:before="3"/>
              <w:rPr>
                <w:sz w:val="16"/>
                <w:szCs w:val="16"/>
              </w:rPr>
            </w:pPr>
            <w:r w:rsidRPr="00940376">
              <w:rPr>
                <w:noProof/>
                <w:sz w:val="16"/>
                <w:szCs w:val="16"/>
              </w:rPr>
              <w:drawing>
                <wp:inline distT="0" distB="0" distL="0" distR="0" wp14:anchorId="06D945FD" wp14:editId="44427C45">
                  <wp:extent cx="5805170" cy="723265"/>
                  <wp:effectExtent l="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05170" cy="723265"/>
                          </a:xfrm>
                          <a:prstGeom prst="rect">
                            <a:avLst/>
                          </a:prstGeom>
                          <a:noFill/>
                          <a:ln>
                            <a:noFill/>
                          </a:ln>
                        </pic:spPr>
                      </pic:pic>
                    </a:graphicData>
                  </a:graphic>
                </wp:inline>
              </w:drawing>
            </w:r>
          </w:p>
          <w:p w14:paraId="66E8594A" w14:textId="6896BC86" w:rsidR="00940376" w:rsidRPr="006A0FA0" w:rsidRDefault="00940376" w:rsidP="006A0FA0">
            <w:pPr>
              <w:pStyle w:val="TableParagraph"/>
              <w:ind w:left="6"/>
              <w:jc w:val="center"/>
              <w:rPr>
                <w:b/>
                <w:bCs/>
              </w:rPr>
            </w:pPr>
            <w:r w:rsidRPr="006A0FA0">
              <w:rPr>
                <w:rStyle w:val="1Char"/>
                <w:rFonts w:hint="eastAsia"/>
              </w:rPr>
              <w:t>图</w:t>
            </w:r>
            <w:r w:rsidRPr="006A0FA0">
              <w:rPr>
                <w:rStyle w:val="1Char"/>
                <w:rFonts w:hint="eastAsia"/>
              </w:rPr>
              <w:t xml:space="preserve"> </w:t>
            </w:r>
            <w:r w:rsidRPr="006A0FA0">
              <w:rPr>
                <w:rStyle w:val="1Char"/>
              </w:rPr>
              <w:t>7-1</w:t>
            </w:r>
            <w:r w:rsidRPr="006A0FA0">
              <w:rPr>
                <w:rStyle w:val="1Char"/>
              </w:rPr>
              <w:tab/>
            </w:r>
            <w:r w:rsidRPr="006A0FA0">
              <w:rPr>
                <w:rStyle w:val="1Char"/>
                <w:rFonts w:hint="eastAsia"/>
              </w:rPr>
              <w:t>酸洗后废酸水处理过程</w:t>
            </w:r>
            <w:r w:rsidR="00D339B3">
              <w:rPr>
                <w:noProof/>
                <w:sz w:val="21"/>
                <w:szCs w:val="21"/>
              </w:rPr>
              <w:drawing>
                <wp:inline distT="0" distB="0" distL="0" distR="0" wp14:anchorId="177CDC31" wp14:editId="01A6F29D">
                  <wp:extent cx="6033135" cy="1068705"/>
                  <wp:effectExtent l="0" t="0" r="0" b="0"/>
                  <wp:docPr id="954" name="图片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33135" cy="1068705"/>
                          </a:xfrm>
                          <a:prstGeom prst="rect">
                            <a:avLst/>
                          </a:prstGeom>
                          <a:noFill/>
                        </pic:spPr>
                      </pic:pic>
                    </a:graphicData>
                  </a:graphic>
                </wp:inline>
              </w:drawing>
            </w:r>
          </w:p>
          <w:p w14:paraId="36DC1266" w14:textId="77777777" w:rsidR="00940376" w:rsidRDefault="00940376" w:rsidP="006A0FA0">
            <w:pPr>
              <w:pStyle w:val="11"/>
              <w:rPr>
                <w:spacing w:val="-16"/>
              </w:rPr>
            </w:pPr>
            <w:r>
              <w:rPr>
                <w:rFonts w:hint="eastAsia"/>
              </w:rPr>
              <w:t>图</w:t>
            </w:r>
            <w:r>
              <w:rPr>
                <w:rFonts w:hint="eastAsia"/>
                <w:spacing w:val="-60"/>
              </w:rPr>
              <w:t xml:space="preserve"> </w:t>
            </w:r>
            <w:r>
              <w:t>7-2</w:t>
            </w:r>
            <w:r>
              <w:tab/>
            </w:r>
            <w:r>
              <w:rPr>
                <w:rFonts w:hint="eastAsia"/>
              </w:rPr>
              <w:t>污水处理站处理工艺流程</w:t>
            </w:r>
            <w:r>
              <w:rPr>
                <w:rFonts w:hint="eastAsia"/>
                <w:spacing w:val="-16"/>
              </w:rPr>
              <w:t>图</w:t>
            </w:r>
          </w:p>
          <w:p w14:paraId="567893D9" w14:textId="358B2A21" w:rsidR="00940376" w:rsidRDefault="00940376" w:rsidP="006A0FA0">
            <w:pPr>
              <w:pStyle w:val="TableParagraph"/>
              <w:spacing w:line="362" w:lineRule="auto"/>
              <w:ind w:right="2324" w:firstLineChars="200" w:firstLine="480"/>
            </w:pPr>
            <w:proofErr w:type="gramStart"/>
            <w:r w:rsidRPr="00940376">
              <w:rPr>
                <w:rFonts w:hint="eastAsia"/>
              </w:rPr>
              <w:t>盐酸提浓装置</w:t>
            </w:r>
            <w:proofErr w:type="gramEnd"/>
            <w:r w:rsidRPr="00940376">
              <w:rPr>
                <w:rFonts w:hint="eastAsia"/>
              </w:rPr>
              <w:t>工艺流程说明</w:t>
            </w:r>
            <w:r>
              <w:rPr>
                <w:rFonts w:hint="eastAsia"/>
              </w:rPr>
              <w:t>：</w:t>
            </w:r>
          </w:p>
          <w:p w14:paraId="6ACCD208" w14:textId="77777777" w:rsidR="00940376" w:rsidRDefault="00940376" w:rsidP="00940376">
            <w:pPr>
              <w:pStyle w:val="TableParagraph"/>
              <w:spacing w:before="2" w:line="362" w:lineRule="auto"/>
              <w:ind w:left="107" w:right="-29" w:firstLine="479"/>
            </w:pPr>
            <w:r>
              <w:rPr>
                <w:rFonts w:hint="eastAsia"/>
                <w:spacing w:val="-9"/>
              </w:rPr>
              <w:t>①此工艺为目前成熟的回收盐酸工艺，采用“蒸馏</w:t>
            </w:r>
            <w:r>
              <w:t>+</w:t>
            </w:r>
            <w:r>
              <w:rPr>
                <w:rFonts w:hint="eastAsia"/>
                <w:spacing w:val="-10"/>
              </w:rPr>
              <w:t>冷凝”的工艺回收盐酸。</w:t>
            </w:r>
            <w:r>
              <w:rPr>
                <w:rFonts w:hint="eastAsia"/>
              </w:rPr>
              <w:t>首先酸性废水通过输送泵往外输送，经过流量计、阀门控制好流速、流量，进入双向石墨预热器，利用蒸发器的二次蒸汽进行预热，双向石墨预热器对物料预热过程中会蒸发出水蒸气（由于是在负压下操作），蒸发出的水蒸气也进入蒸发器产生的二次蒸汽的管道进入双向石墨预热器对废盐酸液进行预热。</w:t>
            </w:r>
          </w:p>
          <w:p w14:paraId="4EA273D1" w14:textId="77777777" w:rsidR="00940376" w:rsidRDefault="00940376" w:rsidP="00940376">
            <w:pPr>
              <w:pStyle w:val="TableParagraph"/>
              <w:spacing w:before="3" w:line="362" w:lineRule="auto"/>
              <w:ind w:left="107" w:right="96" w:firstLine="479"/>
              <w:jc w:val="both"/>
            </w:pPr>
            <w:r>
              <w:rPr>
                <w:rFonts w:hint="eastAsia"/>
              </w:rPr>
              <w:t>②预热后的物料（温度在</w:t>
            </w:r>
            <w:r>
              <w:t>80</w:t>
            </w:r>
            <w:r>
              <w:rPr>
                <w:rFonts w:hint="eastAsia"/>
              </w:rPr>
              <w:t>℃左右，受蒸发器的二次蒸汽量和物料流速影响）由主蒸发器的底部进入，控制好蒸汽压力（一般蒸发器的内压力保持在</w:t>
            </w:r>
            <w:r>
              <w:t>0.3~0.4Mpa</w:t>
            </w:r>
            <w:r>
              <w:rPr>
                <w:rFonts w:hint="eastAsia"/>
              </w:rPr>
              <w:t>）、温度、蒸汽量，蒸发出盐酸（蒸发出的盐酸浓度基本与原料里盐酸浓度相同），蒸发出的盐酸进入双向石墨预热器预热完物料之后，以气液混合的形式进入冷凝器，冷却成液</w:t>
            </w:r>
            <w:r>
              <w:rPr>
                <w:rFonts w:hint="eastAsia"/>
              </w:rPr>
              <w:lastRenderedPageBreak/>
              <w:t>体盐酸，进入盐酸回收储罐。</w:t>
            </w:r>
          </w:p>
          <w:p w14:paraId="4941FCF4" w14:textId="77777777" w:rsidR="00940376" w:rsidRDefault="00940376" w:rsidP="00940376">
            <w:pPr>
              <w:rPr>
                <w:sz w:val="22"/>
                <w:szCs w:val="22"/>
              </w:rPr>
            </w:pPr>
            <w:r>
              <w:rPr>
                <w:rFonts w:hint="eastAsia"/>
                <w:szCs w:val="24"/>
              </w:rPr>
              <w:t>水洗后的废酸水首先经过盐酸</w:t>
            </w:r>
            <w:proofErr w:type="gramStart"/>
            <w:r>
              <w:rPr>
                <w:rFonts w:hint="eastAsia"/>
                <w:szCs w:val="24"/>
              </w:rPr>
              <w:t>提浓装置提浓</w:t>
            </w:r>
            <w:proofErr w:type="gramEnd"/>
            <w:r>
              <w:rPr>
                <w:rFonts w:hint="eastAsia"/>
                <w:szCs w:val="24"/>
              </w:rPr>
              <w:t>废水中的低浓度盐酸，</w:t>
            </w:r>
            <w:proofErr w:type="gramStart"/>
            <w:r>
              <w:rPr>
                <w:rFonts w:hint="eastAsia"/>
                <w:szCs w:val="24"/>
              </w:rPr>
              <w:t>提浓后</w:t>
            </w:r>
            <w:proofErr w:type="gramEnd"/>
            <w:r>
              <w:rPr>
                <w:rFonts w:hint="eastAsia"/>
                <w:szCs w:val="24"/>
              </w:rPr>
              <w:t>的废水进入厂内污水处理站。</w:t>
            </w:r>
            <w:proofErr w:type="gramStart"/>
            <w:r>
              <w:rPr>
                <w:rFonts w:hint="eastAsia"/>
                <w:szCs w:val="24"/>
              </w:rPr>
              <w:t>提浓后</w:t>
            </w:r>
            <w:proofErr w:type="gramEnd"/>
            <w:r>
              <w:rPr>
                <w:rFonts w:hint="eastAsia"/>
                <w:szCs w:val="24"/>
              </w:rPr>
              <w:t>的酸性废水经厂内污水处理站处理后，回用于厂内生产。</w:t>
            </w:r>
          </w:p>
          <w:p w14:paraId="02911842" w14:textId="4DD7A944" w:rsidR="002A03A0" w:rsidRDefault="00735D75" w:rsidP="006A0FA0">
            <w:pPr>
              <w:rPr>
                <w:rFonts w:hAnsi="宋体"/>
                <w:szCs w:val="24"/>
              </w:rPr>
            </w:pPr>
            <w:r>
              <w:rPr>
                <w:rFonts w:hAnsi="宋体" w:hint="eastAsia"/>
                <w:szCs w:val="24"/>
              </w:rPr>
              <w:t xml:space="preserve">    </w:t>
            </w:r>
            <w:r w:rsidR="009F6331">
              <w:rPr>
                <w:rFonts w:hAnsi="宋体" w:hint="eastAsia"/>
                <w:szCs w:val="24"/>
              </w:rPr>
              <w:t>在此条件下，本项目产生的生活废水对周边地表水环境影响较小，可满足环境管理要求。</w:t>
            </w:r>
          </w:p>
          <w:p w14:paraId="18377BA4" w14:textId="4D5F5EC9" w:rsidR="00A04DB8" w:rsidRDefault="009F6331">
            <w:pPr>
              <w:widowControl w:val="0"/>
              <w:adjustRightInd w:val="0"/>
              <w:snapToGrid w:val="0"/>
              <w:jc w:val="center"/>
              <w:rPr>
                <w:b/>
                <w:color w:val="000000"/>
                <w:szCs w:val="24"/>
              </w:rPr>
            </w:pPr>
            <w:r>
              <w:rPr>
                <w:rFonts w:hAnsi="宋体"/>
                <w:b/>
                <w:color w:val="000000"/>
                <w:szCs w:val="24"/>
              </w:rPr>
              <w:t>表</w:t>
            </w:r>
            <w:r>
              <w:rPr>
                <w:b/>
                <w:color w:val="000000"/>
                <w:szCs w:val="24"/>
              </w:rPr>
              <w:t>7-</w:t>
            </w:r>
            <w:r w:rsidR="00BC016D">
              <w:rPr>
                <w:b/>
                <w:color w:val="000000"/>
                <w:szCs w:val="24"/>
              </w:rPr>
              <w:t xml:space="preserve">11 </w:t>
            </w:r>
            <w:r>
              <w:rPr>
                <w:rFonts w:hAnsi="宋体"/>
                <w:b/>
                <w:color w:val="000000"/>
                <w:szCs w:val="24"/>
              </w:rPr>
              <w:t>废水类别、污染物及污染治理设施信息表</w:t>
            </w:r>
          </w:p>
          <w:tbl>
            <w:tblPr>
              <w:tblW w:w="9165" w:type="dxa"/>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45"/>
              <w:gridCol w:w="583"/>
              <w:gridCol w:w="744"/>
              <w:gridCol w:w="663"/>
              <w:gridCol w:w="1155"/>
              <w:gridCol w:w="973"/>
              <w:gridCol w:w="1087"/>
              <w:gridCol w:w="965"/>
              <w:gridCol w:w="741"/>
              <w:gridCol w:w="1029"/>
              <w:gridCol w:w="780"/>
            </w:tblGrid>
            <w:tr w:rsidR="00A04DB8" w14:paraId="5D2EDC95" w14:textId="77777777" w:rsidTr="006A0FA0">
              <w:trPr>
                <w:trHeight w:val="375"/>
                <w:jc w:val="center"/>
              </w:trPr>
              <w:tc>
                <w:tcPr>
                  <w:tcW w:w="445" w:type="dxa"/>
                  <w:vMerge w:val="restart"/>
                  <w:vAlign w:val="center"/>
                </w:tcPr>
                <w:p w14:paraId="238EF276" w14:textId="77777777" w:rsidR="00A04DB8" w:rsidRDefault="009F6331">
                  <w:pPr>
                    <w:pStyle w:val="aff1"/>
                    <w:rPr>
                      <w:b/>
                      <w:bCs/>
                    </w:rPr>
                  </w:pPr>
                  <w:r>
                    <w:rPr>
                      <w:b/>
                      <w:bCs/>
                    </w:rPr>
                    <w:t>序号</w:t>
                  </w:r>
                </w:p>
              </w:tc>
              <w:tc>
                <w:tcPr>
                  <w:tcW w:w="583" w:type="dxa"/>
                  <w:vMerge w:val="restart"/>
                  <w:vAlign w:val="center"/>
                </w:tcPr>
                <w:p w14:paraId="3DF84EF7" w14:textId="77777777" w:rsidR="00A04DB8" w:rsidRDefault="009F6331">
                  <w:pPr>
                    <w:pStyle w:val="aff1"/>
                    <w:rPr>
                      <w:b/>
                      <w:bCs/>
                    </w:rPr>
                  </w:pPr>
                  <w:r>
                    <w:rPr>
                      <w:b/>
                      <w:bCs/>
                    </w:rPr>
                    <w:t>废水类别</w:t>
                  </w:r>
                </w:p>
              </w:tc>
              <w:tc>
                <w:tcPr>
                  <w:tcW w:w="744" w:type="dxa"/>
                  <w:vMerge w:val="restart"/>
                  <w:vAlign w:val="center"/>
                </w:tcPr>
                <w:p w14:paraId="79FA391C" w14:textId="77777777" w:rsidR="00A04DB8" w:rsidRDefault="009F6331">
                  <w:pPr>
                    <w:pStyle w:val="aff1"/>
                    <w:rPr>
                      <w:b/>
                      <w:bCs/>
                    </w:rPr>
                  </w:pPr>
                  <w:r>
                    <w:rPr>
                      <w:b/>
                      <w:bCs/>
                    </w:rPr>
                    <w:t>污染物种类</w:t>
                  </w:r>
                </w:p>
              </w:tc>
              <w:tc>
                <w:tcPr>
                  <w:tcW w:w="663" w:type="dxa"/>
                  <w:vMerge w:val="restart"/>
                  <w:vAlign w:val="center"/>
                </w:tcPr>
                <w:p w14:paraId="0F6DF025" w14:textId="77777777" w:rsidR="00A04DB8" w:rsidRDefault="009F6331">
                  <w:pPr>
                    <w:pStyle w:val="aff1"/>
                    <w:rPr>
                      <w:b/>
                      <w:bCs/>
                    </w:rPr>
                  </w:pPr>
                  <w:r>
                    <w:rPr>
                      <w:b/>
                      <w:bCs/>
                    </w:rPr>
                    <w:t>排放去向</w:t>
                  </w:r>
                </w:p>
              </w:tc>
              <w:tc>
                <w:tcPr>
                  <w:tcW w:w="1155" w:type="dxa"/>
                  <w:vMerge w:val="restart"/>
                  <w:vAlign w:val="center"/>
                </w:tcPr>
                <w:p w14:paraId="07A2706B" w14:textId="77777777" w:rsidR="00A04DB8" w:rsidRDefault="009F6331">
                  <w:pPr>
                    <w:pStyle w:val="aff1"/>
                    <w:rPr>
                      <w:b/>
                      <w:bCs/>
                    </w:rPr>
                  </w:pPr>
                  <w:r>
                    <w:rPr>
                      <w:b/>
                      <w:bCs/>
                    </w:rPr>
                    <w:t>排放规律</w:t>
                  </w:r>
                </w:p>
              </w:tc>
              <w:tc>
                <w:tcPr>
                  <w:tcW w:w="3025" w:type="dxa"/>
                  <w:gridSpan w:val="3"/>
                  <w:vAlign w:val="center"/>
                </w:tcPr>
                <w:p w14:paraId="7DBF7C74" w14:textId="77777777" w:rsidR="00A04DB8" w:rsidRDefault="009F6331">
                  <w:pPr>
                    <w:pStyle w:val="aff1"/>
                    <w:rPr>
                      <w:b/>
                      <w:bCs/>
                    </w:rPr>
                  </w:pPr>
                  <w:r>
                    <w:rPr>
                      <w:b/>
                      <w:bCs/>
                    </w:rPr>
                    <w:t>污染治理设施</w:t>
                  </w:r>
                </w:p>
              </w:tc>
              <w:tc>
                <w:tcPr>
                  <w:tcW w:w="741" w:type="dxa"/>
                  <w:vMerge w:val="restart"/>
                  <w:vAlign w:val="center"/>
                </w:tcPr>
                <w:p w14:paraId="36166833" w14:textId="77777777" w:rsidR="00A04DB8" w:rsidRDefault="009F6331">
                  <w:pPr>
                    <w:pStyle w:val="aff1"/>
                    <w:rPr>
                      <w:b/>
                      <w:bCs/>
                    </w:rPr>
                  </w:pPr>
                  <w:r>
                    <w:rPr>
                      <w:b/>
                      <w:bCs/>
                    </w:rPr>
                    <w:t>排放口</w:t>
                  </w:r>
                </w:p>
              </w:tc>
              <w:tc>
                <w:tcPr>
                  <w:tcW w:w="1029" w:type="dxa"/>
                  <w:vMerge w:val="restart"/>
                  <w:vAlign w:val="center"/>
                </w:tcPr>
                <w:p w14:paraId="14A84253" w14:textId="77777777" w:rsidR="00A04DB8" w:rsidRDefault="009F6331">
                  <w:pPr>
                    <w:pStyle w:val="aff1"/>
                    <w:rPr>
                      <w:b/>
                      <w:bCs/>
                    </w:rPr>
                  </w:pPr>
                  <w:r>
                    <w:rPr>
                      <w:b/>
                      <w:bCs/>
                    </w:rPr>
                    <w:t>排放口设置是否符合要求</w:t>
                  </w:r>
                </w:p>
              </w:tc>
              <w:tc>
                <w:tcPr>
                  <w:tcW w:w="780" w:type="dxa"/>
                  <w:vMerge w:val="restart"/>
                  <w:vAlign w:val="center"/>
                </w:tcPr>
                <w:p w14:paraId="16051CCF" w14:textId="77777777" w:rsidR="00A04DB8" w:rsidRDefault="009F6331">
                  <w:pPr>
                    <w:pStyle w:val="aff1"/>
                    <w:rPr>
                      <w:b/>
                      <w:bCs/>
                    </w:rPr>
                  </w:pPr>
                  <w:r>
                    <w:rPr>
                      <w:b/>
                      <w:bCs/>
                    </w:rPr>
                    <w:t>排放</w:t>
                  </w:r>
                  <w:proofErr w:type="gramStart"/>
                  <w:r>
                    <w:rPr>
                      <w:b/>
                      <w:bCs/>
                    </w:rPr>
                    <w:t>口类型</w:t>
                  </w:r>
                  <w:proofErr w:type="gramEnd"/>
                </w:p>
              </w:tc>
            </w:tr>
            <w:tr w:rsidR="00A04DB8" w14:paraId="76CD8BB8" w14:textId="77777777" w:rsidTr="006A0FA0">
              <w:trPr>
                <w:trHeight w:val="656"/>
                <w:jc w:val="center"/>
              </w:trPr>
              <w:tc>
                <w:tcPr>
                  <w:tcW w:w="445" w:type="dxa"/>
                  <w:vMerge/>
                  <w:vAlign w:val="center"/>
                </w:tcPr>
                <w:p w14:paraId="69D1207C" w14:textId="77777777" w:rsidR="00A04DB8" w:rsidRDefault="00A04DB8">
                  <w:pPr>
                    <w:pStyle w:val="aff1"/>
                  </w:pPr>
                </w:p>
              </w:tc>
              <w:tc>
                <w:tcPr>
                  <w:tcW w:w="583" w:type="dxa"/>
                  <w:vMerge/>
                  <w:vAlign w:val="center"/>
                </w:tcPr>
                <w:p w14:paraId="16D82584" w14:textId="77777777" w:rsidR="00A04DB8" w:rsidRDefault="00A04DB8">
                  <w:pPr>
                    <w:pStyle w:val="aff1"/>
                  </w:pPr>
                </w:p>
              </w:tc>
              <w:tc>
                <w:tcPr>
                  <w:tcW w:w="744" w:type="dxa"/>
                  <w:vMerge/>
                  <w:vAlign w:val="center"/>
                </w:tcPr>
                <w:p w14:paraId="7D240514" w14:textId="77777777" w:rsidR="00A04DB8" w:rsidRDefault="00A04DB8">
                  <w:pPr>
                    <w:pStyle w:val="aff1"/>
                  </w:pPr>
                </w:p>
              </w:tc>
              <w:tc>
                <w:tcPr>
                  <w:tcW w:w="663" w:type="dxa"/>
                  <w:vMerge/>
                  <w:vAlign w:val="center"/>
                </w:tcPr>
                <w:p w14:paraId="69E3BF15" w14:textId="77777777" w:rsidR="00A04DB8" w:rsidRDefault="00A04DB8">
                  <w:pPr>
                    <w:pStyle w:val="aff1"/>
                  </w:pPr>
                </w:p>
              </w:tc>
              <w:tc>
                <w:tcPr>
                  <w:tcW w:w="1155" w:type="dxa"/>
                  <w:vMerge/>
                  <w:vAlign w:val="center"/>
                </w:tcPr>
                <w:p w14:paraId="61267B58" w14:textId="77777777" w:rsidR="00A04DB8" w:rsidRDefault="00A04DB8">
                  <w:pPr>
                    <w:pStyle w:val="aff1"/>
                  </w:pPr>
                </w:p>
              </w:tc>
              <w:tc>
                <w:tcPr>
                  <w:tcW w:w="973" w:type="dxa"/>
                  <w:vAlign w:val="center"/>
                </w:tcPr>
                <w:p w14:paraId="1C56BC55" w14:textId="77777777" w:rsidR="00A04DB8" w:rsidRDefault="009F6331">
                  <w:pPr>
                    <w:pStyle w:val="aff1"/>
                    <w:rPr>
                      <w:b/>
                      <w:bCs/>
                    </w:rPr>
                  </w:pPr>
                  <w:r>
                    <w:rPr>
                      <w:b/>
                      <w:bCs/>
                    </w:rPr>
                    <w:t>污染治理设施编号</w:t>
                  </w:r>
                </w:p>
              </w:tc>
              <w:tc>
                <w:tcPr>
                  <w:tcW w:w="1087" w:type="dxa"/>
                  <w:vAlign w:val="center"/>
                </w:tcPr>
                <w:p w14:paraId="4683C8CB" w14:textId="77777777" w:rsidR="00A04DB8" w:rsidRDefault="009F6331">
                  <w:pPr>
                    <w:pStyle w:val="aff1"/>
                    <w:rPr>
                      <w:b/>
                      <w:bCs/>
                    </w:rPr>
                  </w:pPr>
                  <w:r>
                    <w:rPr>
                      <w:b/>
                      <w:bCs/>
                    </w:rPr>
                    <w:t>污染治理设施名称</w:t>
                  </w:r>
                </w:p>
              </w:tc>
              <w:tc>
                <w:tcPr>
                  <w:tcW w:w="965" w:type="dxa"/>
                  <w:vAlign w:val="center"/>
                </w:tcPr>
                <w:p w14:paraId="48BAEB43" w14:textId="77777777" w:rsidR="00A04DB8" w:rsidRDefault="009F6331">
                  <w:pPr>
                    <w:pStyle w:val="aff1"/>
                    <w:rPr>
                      <w:b/>
                      <w:bCs/>
                    </w:rPr>
                  </w:pPr>
                  <w:r>
                    <w:rPr>
                      <w:b/>
                      <w:bCs/>
                    </w:rPr>
                    <w:t>污染治理设施工艺</w:t>
                  </w:r>
                </w:p>
              </w:tc>
              <w:tc>
                <w:tcPr>
                  <w:tcW w:w="741" w:type="dxa"/>
                  <w:vMerge/>
                  <w:vAlign w:val="center"/>
                </w:tcPr>
                <w:p w14:paraId="45E0492C" w14:textId="77777777" w:rsidR="00A04DB8" w:rsidRDefault="00A04DB8">
                  <w:pPr>
                    <w:pStyle w:val="aff1"/>
                  </w:pPr>
                </w:p>
              </w:tc>
              <w:tc>
                <w:tcPr>
                  <w:tcW w:w="1029" w:type="dxa"/>
                  <w:vMerge/>
                  <w:vAlign w:val="center"/>
                </w:tcPr>
                <w:p w14:paraId="48640309" w14:textId="77777777" w:rsidR="00A04DB8" w:rsidRDefault="00A04DB8">
                  <w:pPr>
                    <w:pStyle w:val="aff1"/>
                  </w:pPr>
                </w:p>
              </w:tc>
              <w:tc>
                <w:tcPr>
                  <w:tcW w:w="780" w:type="dxa"/>
                  <w:vMerge/>
                  <w:vAlign w:val="center"/>
                </w:tcPr>
                <w:p w14:paraId="3FD5593F" w14:textId="77777777" w:rsidR="00A04DB8" w:rsidRDefault="00A04DB8">
                  <w:pPr>
                    <w:pStyle w:val="aff1"/>
                  </w:pPr>
                </w:p>
              </w:tc>
            </w:tr>
            <w:tr w:rsidR="002A03A0" w14:paraId="64C16024" w14:textId="77777777" w:rsidTr="006A0FA0">
              <w:trPr>
                <w:trHeight w:val="842"/>
                <w:jc w:val="center"/>
              </w:trPr>
              <w:tc>
                <w:tcPr>
                  <w:tcW w:w="445" w:type="dxa"/>
                  <w:vAlign w:val="center"/>
                </w:tcPr>
                <w:p w14:paraId="539ADE21" w14:textId="684905EA" w:rsidR="002A03A0" w:rsidRDefault="002A03A0" w:rsidP="006A0FA0">
                  <w:pPr>
                    <w:pStyle w:val="15"/>
                  </w:pPr>
                  <w:r w:rsidRPr="00E83C9C">
                    <w:t>1</w:t>
                  </w:r>
                </w:p>
              </w:tc>
              <w:tc>
                <w:tcPr>
                  <w:tcW w:w="583" w:type="dxa"/>
                  <w:vAlign w:val="center"/>
                </w:tcPr>
                <w:p w14:paraId="774872F3" w14:textId="5474DEEA" w:rsidR="002A03A0" w:rsidRDefault="002A03A0" w:rsidP="006A0FA0">
                  <w:pPr>
                    <w:pStyle w:val="15"/>
                  </w:pPr>
                  <w:r w:rsidRPr="00E83C9C">
                    <w:rPr>
                      <w:rFonts w:ascii="宋体" w:hAnsi="宋体" w:hint="eastAsia"/>
                    </w:rPr>
                    <w:t>生产废水</w:t>
                  </w:r>
                </w:p>
              </w:tc>
              <w:tc>
                <w:tcPr>
                  <w:tcW w:w="744" w:type="dxa"/>
                  <w:vAlign w:val="center"/>
                </w:tcPr>
                <w:p w14:paraId="229888FB" w14:textId="77777777" w:rsidR="002A03A0" w:rsidRPr="00E83C9C" w:rsidRDefault="002A03A0">
                  <w:pPr>
                    <w:pStyle w:val="15"/>
                  </w:pPr>
                  <w:r w:rsidRPr="00E83C9C">
                    <w:t>COD</w:t>
                  </w:r>
                </w:p>
                <w:p w14:paraId="50CBD415" w14:textId="77777777" w:rsidR="002A03A0" w:rsidRPr="00E83C9C" w:rsidRDefault="002A03A0">
                  <w:pPr>
                    <w:pStyle w:val="15"/>
                  </w:pPr>
                  <w:r w:rsidRPr="00E83C9C">
                    <w:t>SS</w:t>
                  </w:r>
                </w:p>
                <w:p w14:paraId="316EC1C0" w14:textId="36940DBC" w:rsidR="002A03A0" w:rsidRDefault="002A03A0" w:rsidP="006A0FA0">
                  <w:pPr>
                    <w:pStyle w:val="15"/>
                  </w:pPr>
                  <w:r>
                    <w:rPr>
                      <w:rFonts w:hint="eastAsia"/>
                    </w:rPr>
                    <w:t>HC</w:t>
                  </w:r>
                  <w:r>
                    <w:t>l</w:t>
                  </w:r>
                </w:p>
              </w:tc>
              <w:tc>
                <w:tcPr>
                  <w:tcW w:w="663" w:type="dxa"/>
                  <w:vAlign w:val="center"/>
                </w:tcPr>
                <w:p w14:paraId="010BA4C4" w14:textId="68DFB28C" w:rsidR="002A03A0" w:rsidRDefault="002A03A0" w:rsidP="006A0FA0">
                  <w:pPr>
                    <w:pStyle w:val="15"/>
                  </w:pPr>
                  <w:r>
                    <w:rPr>
                      <w:rFonts w:ascii="宋体" w:hAnsi="宋体" w:hint="eastAsia"/>
                    </w:rPr>
                    <w:t>回用于</w:t>
                  </w:r>
                  <w:r>
                    <w:rPr>
                      <w:rFonts w:ascii="宋体" w:hAnsi="宋体"/>
                    </w:rPr>
                    <w:t>生产</w:t>
                  </w:r>
                </w:p>
              </w:tc>
              <w:tc>
                <w:tcPr>
                  <w:tcW w:w="1155" w:type="dxa"/>
                  <w:vAlign w:val="center"/>
                </w:tcPr>
                <w:p w14:paraId="36BCA7A7" w14:textId="68D1891C" w:rsidR="002A03A0" w:rsidRDefault="002A03A0" w:rsidP="006A0FA0">
                  <w:pPr>
                    <w:pStyle w:val="15"/>
                  </w:pPr>
                  <w:r w:rsidRPr="00E83C9C">
                    <w:rPr>
                      <w:rFonts w:ascii="宋体" w:hAnsi="宋体" w:hint="eastAsia"/>
                    </w:rPr>
                    <w:t>连续排放，流量不稳定，但有周期性规律</w:t>
                  </w:r>
                </w:p>
              </w:tc>
              <w:tc>
                <w:tcPr>
                  <w:tcW w:w="973" w:type="dxa"/>
                  <w:vAlign w:val="center"/>
                </w:tcPr>
                <w:p w14:paraId="7E789133" w14:textId="4985F8B9" w:rsidR="002A03A0" w:rsidRDefault="002A03A0" w:rsidP="006A0FA0">
                  <w:pPr>
                    <w:pStyle w:val="15"/>
                  </w:pPr>
                  <w:r w:rsidRPr="00E83C9C">
                    <w:t>-</w:t>
                  </w:r>
                </w:p>
              </w:tc>
              <w:tc>
                <w:tcPr>
                  <w:tcW w:w="1087" w:type="dxa"/>
                  <w:vAlign w:val="center"/>
                </w:tcPr>
                <w:p w14:paraId="72674D88" w14:textId="33A3AD38" w:rsidR="002A03A0" w:rsidRDefault="002A03A0" w:rsidP="006A0FA0">
                  <w:pPr>
                    <w:pStyle w:val="15"/>
                  </w:pPr>
                  <w:proofErr w:type="gramStart"/>
                  <w:r>
                    <w:rPr>
                      <w:rFonts w:ascii="宋体" w:hAnsi="宋体" w:hint="eastAsia"/>
                    </w:rPr>
                    <w:t>盐酸提浓装置</w:t>
                  </w:r>
                  <w:proofErr w:type="gramEnd"/>
                  <w:r>
                    <w:rPr>
                      <w:rFonts w:ascii="宋体" w:hAnsi="宋体"/>
                    </w:rPr>
                    <w:t>+污水处理站</w:t>
                  </w:r>
                </w:p>
              </w:tc>
              <w:tc>
                <w:tcPr>
                  <w:tcW w:w="965" w:type="dxa"/>
                  <w:vAlign w:val="center"/>
                </w:tcPr>
                <w:p w14:paraId="00164BED" w14:textId="29391948" w:rsidR="002A03A0" w:rsidRDefault="002A03A0" w:rsidP="006A0FA0">
                  <w:pPr>
                    <w:pStyle w:val="15"/>
                  </w:pPr>
                  <w:r w:rsidRPr="00E83C9C">
                    <w:rPr>
                      <w:rFonts w:ascii="宋体" w:hAnsi="宋体" w:hint="eastAsia"/>
                    </w:rPr>
                    <w:t>中和</w:t>
                  </w:r>
                  <w:r w:rsidRPr="00E83C9C">
                    <w:rPr>
                      <w:rFonts w:hint="eastAsia"/>
                    </w:rPr>
                    <w:t>+</w:t>
                  </w:r>
                  <w:r w:rsidRPr="00E83C9C">
                    <w:rPr>
                      <w:rFonts w:ascii="宋体" w:hAnsi="宋体" w:hint="eastAsia"/>
                    </w:rPr>
                    <w:t>沉淀</w:t>
                  </w:r>
                  <w:r w:rsidRPr="00E83C9C">
                    <w:rPr>
                      <w:rFonts w:hint="eastAsia"/>
                    </w:rPr>
                    <w:t>+</w:t>
                  </w:r>
                  <w:r>
                    <w:rPr>
                      <w:rFonts w:ascii="宋体" w:hAnsi="宋体" w:hint="eastAsia"/>
                    </w:rPr>
                    <w:t>脱盐+</w:t>
                  </w:r>
                  <w:r w:rsidRPr="00E83C9C">
                    <w:rPr>
                      <w:rFonts w:ascii="宋体" w:hAnsi="宋体" w:hint="eastAsia"/>
                    </w:rPr>
                    <w:t>过滤</w:t>
                  </w:r>
                </w:p>
              </w:tc>
              <w:tc>
                <w:tcPr>
                  <w:tcW w:w="741" w:type="dxa"/>
                  <w:vAlign w:val="center"/>
                </w:tcPr>
                <w:p w14:paraId="726B7DC4" w14:textId="247FF3AD" w:rsidR="002A03A0" w:rsidRDefault="002A03A0" w:rsidP="006A0FA0">
                  <w:pPr>
                    <w:pStyle w:val="15"/>
                  </w:pPr>
                  <w:r>
                    <w:rPr>
                      <w:rFonts w:hint="eastAsia"/>
                    </w:rPr>
                    <w:t>-</w:t>
                  </w:r>
                </w:p>
              </w:tc>
              <w:tc>
                <w:tcPr>
                  <w:tcW w:w="1029" w:type="dxa"/>
                  <w:vAlign w:val="center"/>
                </w:tcPr>
                <w:p w14:paraId="20C4AAAA" w14:textId="21FFF2D5" w:rsidR="002A03A0" w:rsidRDefault="002A03A0" w:rsidP="006A0FA0">
                  <w:pPr>
                    <w:pStyle w:val="15"/>
                  </w:pPr>
                  <w:r>
                    <w:rPr>
                      <w:rFonts w:hint="eastAsia"/>
                    </w:rPr>
                    <w:t>-</w:t>
                  </w:r>
                </w:p>
              </w:tc>
              <w:tc>
                <w:tcPr>
                  <w:tcW w:w="780" w:type="dxa"/>
                  <w:vAlign w:val="center"/>
                </w:tcPr>
                <w:p w14:paraId="33D3F095" w14:textId="068178EA" w:rsidR="002A03A0" w:rsidRDefault="002A03A0" w:rsidP="006A0FA0">
                  <w:pPr>
                    <w:pStyle w:val="15"/>
                  </w:pPr>
                  <w:r>
                    <w:rPr>
                      <w:rFonts w:hint="eastAsia"/>
                    </w:rPr>
                    <w:t>-</w:t>
                  </w:r>
                </w:p>
              </w:tc>
            </w:tr>
            <w:tr w:rsidR="002A03A0" w14:paraId="1949DAD0" w14:textId="77777777" w:rsidTr="006A0FA0">
              <w:trPr>
                <w:trHeight w:val="842"/>
                <w:jc w:val="center"/>
              </w:trPr>
              <w:tc>
                <w:tcPr>
                  <w:tcW w:w="445" w:type="dxa"/>
                  <w:vAlign w:val="center"/>
                </w:tcPr>
                <w:p w14:paraId="31938247" w14:textId="0E8BB421" w:rsidR="002A03A0" w:rsidRDefault="002A03A0" w:rsidP="006A0FA0">
                  <w:pPr>
                    <w:pStyle w:val="15"/>
                  </w:pPr>
                  <w:r w:rsidRPr="00E83C9C">
                    <w:t>2</w:t>
                  </w:r>
                </w:p>
              </w:tc>
              <w:tc>
                <w:tcPr>
                  <w:tcW w:w="583" w:type="dxa"/>
                  <w:vAlign w:val="center"/>
                </w:tcPr>
                <w:p w14:paraId="02F9A6EE" w14:textId="208A08B8" w:rsidR="002A03A0" w:rsidRDefault="002A03A0" w:rsidP="006A0FA0">
                  <w:pPr>
                    <w:pStyle w:val="15"/>
                  </w:pPr>
                  <w:r w:rsidRPr="00E83C9C">
                    <w:rPr>
                      <w:rFonts w:ascii="宋体" w:hAnsi="宋体" w:hint="eastAsia"/>
                    </w:rPr>
                    <w:t>生活污水</w:t>
                  </w:r>
                </w:p>
              </w:tc>
              <w:tc>
                <w:tcPr>
                  <w:tcW w:w="744" w:type="dxa"/>
                  <w:vAlign w:val="center"/>
                </w:tcPr>
                <w:p w14:paraId="6A7D2D31" w14:textId="77777777" w:rsidR="002A03A0" w:rsidRPr="00E83C9C" w:rsidRDefault="002A03A0">
                  <w:pPr>
                    <w:pStyle w:val="15"/>
                  </w:pPr>
                  <w:r w:rsidRPr="00E83C9C">
                    <w:t>COD</w:t>
                  </w:r>
                  <w:r>
                    <w:rPr>
                      <w:rFonts w:hint="eastAsia"/>
                    </w:rPr>
                    <w:t>、</w:t>
                  </w:r>
                  <w:r w:rsidRPr="00E83C9C">
                    <w:t>SS</w:t>
                  </w:r>
                </w:p>
                <w:p w14:paraId="3E859E00" w14:textId="5F3BB366" w:rsidR="002A03A0" w:rsidRDefault="002A03A0" w:rsidP="006A0FA0">
                  <w:pPr>
                    <w:pStyle w:val="15"/>
                  </w:pPr>
                  <w:r w:rsidRPr="00E83C9C">
                    <w:rPr>
                      <w:rFonts w:ascii="宋体" w:hAnsi="宋体" w:hint="eastAsia"/>
                    </w:rPr>
                    <w:t>氨氮</w:t>
                  </w:r>
                  <w:r>
                    <w:rPr>
                      <w:rFonts w:hint="eastAsia"/>
                    </w:rPr>
                    <w:t>、</w:t>
                  </w:r>
                  <w:r w:rsidRPr="00E83C9C">
                    <w:rPr>
                      <w:rFonts w:ascii="宋体" w:hAnsi="宋体" w:hint="eastAsia"/>
                    </w:rPr>
                    <w:t>总磷</w:t>
                  </w:r>
                  <w:r>
                    <w:rPr>
                      <w:rFonts w:ascii="宋体" w:hAnsi="宋体" w:hint="eastAsia"/>
                    </w:rPr>
                    <w:t>、</w:t>
                  </w:r>
                  <w:r w:rsidRPr="00E83C9C">
                    <w:rPr>
                      <w:rFonts w:ascii="宋体" w:hAnsi="宋体" w:hint="eastAsia"/>
                    </w:rPr>
                    <w:t>动植物油</w:t>
                  </w:r>
                </w:p>
              </w:tc>
              <w:tc>
                <w:tcPr>
                  <w:tcW w:w="663" w:type="dxa"/>
                  <w:vAlign w:val="center"/>
                </w:tcPr>
                <w:p w14:paraId="270B3FEB" w14:textId="105E40E6" w:rsidR="002A03A0" w:rsidRDefault="002A03A0" w:rsidP="006A0FA0">
                  <w:pPr>
                    <w:pStyle w:val="15"/>
                  </w:pPr>
                  <w:r>
                    <w:rPr>
                      <w:rFonts w:ascii="宋体" w:hAnsi="宋体" w:hint="eastAsia"/>
                    </w:rPr>
                    <w:t>回用于</w:t>
                  </w:r>
                  <w:r>
                    <w:rPr>
                      <w:rFonts w:ascii="宋体" w:hAnsi="宋体"/>
                    </w:rPr>
                    <w:t>厂区绿化</w:t>
                  </w:r>
                </w:p>
              </w:tc>
              <w:tc>
                <w:tcPr>
                  <w:tcW w:w="1155" w:type="dxa"/>
                  <w:vAlign w:val="center"/>
                </w:tcPr>
                <w:p w14:paraId="759FE3A6" w14:textId="0AEC802A" w:rsidR="002A03A0" w:rsidRDefault="002A03A0" w:rsidP="006A0FA0">
                  <w:pPr>
                    <w:pStyle w:val="15"/>
                  </w:pPr>
                  <w:r w:rsidRPr="00E83C9C">
                    <w:rPr>
                      <w:rFonts w:ascii="宋体" w:hAnsi="宋体" w:hint="eastAsia"/>
                    </w:rPr>
                    <w:t>连续排放，流量不稳定，但有周期性规律</w:t>
                  </w:r>
                </w:p>
              </w:tc>
              <w:tc>
                <w:tcPr>
                  <w:tcW w:w="973" w:type="dxa"/>
                  <w:vAlign w:val="center"/>
                </w:tcPr>
                <w:p w14:paraId="11ED49E0" w14:textId="2DFD7F1C" w:rsidR="002A03A0" w:rsidRDefault="002A03A0" w:rsidP="006A0FA0">
                  <w:pPr>
                    <w:pStyle w:val="15"/>
                  </w:pPr>
                  <w:r w:rsidRPr="00E83C9C">
                    <w:t>-</w:t>
                  </w:r>
                </w:p>
              </w:tc>
              <w:tc>
                <w:tcPr>
                  <w:tcW w:w="1087" w:type="dxa"/>
                  <w:vAlign w:val="center"/>
                </w:tcPr>
                <w:p w14:paraId="5737BF82" w14:textId="71022352" w:rsidR="002A03A0" w:rsidRDefault="002A03A0" w:rsidP="006A0FA0">
                  <w:pPr>
                    <w:pStyle w:val="15"/>
                  </w:pPr>
                  <w:r w:rsidRPr="00E83C9C">
                    <w:rPr>
                      <w:rFonts w:ascii="宋体" w:hAnsi="宋体" w:hint="eastAsia"/>
                    </w:rPr>
                    <w:t>隔油池、化粪池</w:t>
                  </w:r>
                </w:p>
              </w:tc>
              <w:tc>
                <w:tcPr>
                  <w:tcW w:w="965" w:type="dxa"/>
                  <w:vAlign w:val="center"/>
                </w:tcPr>
                <w:p w14:paraId="10BAD3B8" w14:textId="7A11EBEF" w:rsidR="002A03A0" w:rsidRDefault="002A03A0" w:rsidP="006A0FA0">
                  <w:pPr>
                    <w:pStyle w:val="15"/>
                  </w:pPr>
                  <w:r w:rsidRPr="00E83C9C">
                    <w:rPr>
                      <w:rFonts w:ascii="宋体" w:hAnsi="宋体" w:hint="eastAsia"/>
                    </w:rPr>
                    <w:t>隔油池、化粪池</w:t>
                  </w:r>
                </w:p>
              </w:tc>
              <w:tc>
                <w:tcPr>
                  <w:tcW w:w="741" w:type="dxa"/>
                  <w:vAlign w:val="center"/>
                </w:tcPr>
                <w:p w14:paraId="6A58E620" w14:textId="20F05ED8" w:rsidR="002A03A0" w:rsidRDefault="002A03A0" w:rsidP="006A0FA0">
                  <w:pPr>
                    <w:pStyle w:val="15"/>
                  </w:pPr>
                  <w:r>
                    <w:rPr>
                      <w:rFonts w:hint="eastAsia"/>
                    </w:rPr>
                    <w:t>-</w:t>
                  </w:r>
                </w:p>
              </w:tc>
              <w:tc>
                <w:tcPr>
                  <w:tcW w:w="1029" w:type="dxa"/>
                  <w:vAlign w:val="center"/>
                </w:tcPr>
                <w:p w14:paraId="6F8140E0" w14:textId="51BD90FA" w:rsidR="002A03A0" w:rsidRDefault="002A03A0" w:rsidP="006A0FA0">
                  <w:pPr>
                    <w:pStyle w:val="15"/>
                  </w:pPr>
                  <w:r>
                    <w:rPr>
                      <w:rFonts w:hint="eastAsia"/>
                    </w:rPr>
                    <w:t>-</w:t>
                  </w:r>
                </w:p>
              </w:tc>
              <w:tc>
                <w:tcPr>
                  <w:tcW w:w="780" w:type="dxa"/>
                  <w:vAlign w:val="center"/>
                </w:tcPr>
                <w:p w14:paraId="4CA2B6C1" w14:textId="4B2FD9F6" w:rsidR="002A03A0" w:rsidRDefault="002A03A0" w:rsidP="006A0FA0">
                  <w:pPr>
                    <w:pStyle w:val="15"/>
                  </w:pPr>
                  <w:r>
                    <w:rPr>
                      <w:rFonts w:hint="eastAsia"/>
                    </w:rPr>
                    <w:t>-</w:t>
                  </w:r>
                </w:p>
              </w:tc>
            </w:tr>
            <w:tr w:rsidR="00A04DB8" w14:paraId="01424C9C" w14:textId="77777777" w:rsidTr="006A0FA0">
              <w:trPr>
                <w:trHeight w:val="842"/>
                <w:jc w:val="center"/>
              </w:trPr>
              <w:tc>
                <w:tcPr>
                  <w:tcW w:w="445" w:type="dxa"/>
                  <w:vAlign w:val="center"/>
                </w:tcPr>
                <w:p w14:paraId="4675F6C6" w14:textId="77777777" w:rsidR="00A04DB8" w:rsidRDefault="009F6331" w:rsidP="006A0FA0">
                  <w:pPr>
                    <w:pStyle w:val="15"/>
                  </w:pPr>
                  <w:r>
                    <w:rPr>
                      <w:rFonts w:hint="eastAsia"/>
                    </w:rPr>
                    <w:t>1</w:t>
                  </w:r>
                </w:p>
              </w:tc>
              <w:tc>
                <w:tcPr>
                  <w:tcW w:w="583" w:type="dxa"/>
                  <w:vAlign w:val="center"/>
                </w:tcPr>
                <w:p w14:paraId="3688D72F" w14:textId="77777777" w:rsidR="00A04DB8" w:rsidRDefault="009F6331" w:rsidP="006A0FA0">
                  <w:pPr>
                    <w:pStyle w:val="15"/>
                  </w:pPr>
                  <w:r>
                    <w:t>雨水</w:t>
                  </w:r>
                </w:p>
              </w:tc>
              <w:tc>
                <w:tcPr>
                  <w:tcW w:w="744" w:type="dxa"/>
                  <w:vAlign w:val="center"/>
                </w:tcPr>
                <w:p w14:paraId="3AB3E3F7" w14:textId="77777777" w:rsidR="00A04DB8" w:rsidRDefault="009F6331" w:rsidP="006A0FA0">
                  <w:pPr>
                    <w:pStyle w:val="15"/>
                  </w:pPr>
                  <w:r>
                    <w:t>COD</w:t>
                  </w:r>
                  <w:r>
                    <w:t>、</w:t>
                  </w:r>
                  <w:r>
                    <w:t>SS</w:t>
                  </w:r>
                </w:p>
              </w:tc>
              <w:tc>
                <w:tcPr>
                  <w:tcW w:w="663" w:type="dxa"/>
                  <w:vAlign w:val="center"/>
                </w:tcPr>
                <w:p w14:paraId="223D55EC" w14:textId="77777777" w:rsidR="00A04DB8" w:rsidRDefault="009F6331" w:rsidP="006A0FA0">
                  <w:pPr>
                    <w:pStyle w:val="15"/>
                  </w:pPr>
                  <w:r>
                    <w:t>附近水体</w:t>
                  </w:r>
                </w:p>
              </w:tc>
              <w:tc>
                <w:tcPr>
                  <w:tcW w:w="1155" w:type="dxa"/>
                  <w:vAlign w:val="center"/>
                </w:tcPr>
                <w:p w14:paraId="2615F463" w14:textId="77777777" w:rsidR="00A04DB8" w:rsidRDefault="009F6331" w:rsidP="006A0FA0">
                  <w:pPr>
                    <w:pStyle w:val="15"/>
                  </w:pPr>
                  <w:r>
                    <w:t>间断排放，排放期间流量不稳定且无规律，但不属于冲击型排放。</w:t>
                  </w:r>
                </w:p>
              </w:tc>
              <w:tc>
                <w:tcPr>
                  <w:tcW w:w="973" w:type="dxa"/>
                  <w:vAlign w:val="center"/>
                </w:tcPr>
                <w:p w14:paraId="334D2F8A" w14:textId="77777777" w:rsidR="00A04DB8" w:rsidRDefault="009F6331" w:rsidP="006A0FA0">
                  <w:pPr>
                    <w:pStyle w:val="15"/>
                  </w:pPr>
                  <w:r>
                    <w:t>—</w:t>
                  </w:r>
                </w:p>
              </w:tc>
              <w:tc>
                <w:tcPr>
                  <w:tcW w:w="1087" w:type="dxa"/>
                  <w:vAlign w:val="center"/>
                </w:tcPr>
                <w:p w14:paraId="3325961A" w14:textId="77777777" w:rsidR="00A04DB8" w:rsidRDefault="009F6331" w:rsidP="006A0FA0">
                  <w:pPr>
                    <w:pStyle w:val="15"/>
                  </w:pPr>
                  <w:r>
                    <w:t>—</w:t>
                  </w:r>
                </w:p>
              </w:tc>
              <w:tc>
                <w:tcPr>
                  <w:tcW w:w="965" w:type="dxa"/>
                  <w:vAlign w:val="center"/>
                </w:tcPr>
                <w:p w14:paraId="43FC3C89" w14:textId="77777777" w:rsidR="00A04DB8" w:rsidRDefault="009F6331" w:rsidP="006A0FA0">
                  <w:pPr>
                    <w:pStyle w:val="15"/>
                  </w:pPr>
                  <w:r>
                    <w:t>—</w:t>
                  </w:r>
                </w:p>
              </w:tc>
              <w:tc>
                <w:tcPr>
                  <w:tcW w:w="741" w:type="dxa"/>
                  <w:vAlign w:val="center"/>
                </w:tcPr>
                <w:p w14:paraId="3EAB2C7C" w14:textId="77777777" w:rsidR="00A04DB8" w:rsidRDefault="009F6331" w:rsidP="006A0FA0">
                  <w:pPr>
                    <w:pStyle w:val="15"/>
                  </w:pPr>
                  <w:r>
                    <w:t>YS-1</w:t>
                  </w:r>
                </w:p>
              </w:tc>
              <w:tc>
                <w:tcPr>
                  <w:tcW w:w="1029" w:type="dxa"/>
                  <w:vAlign w:val="center"/>
                </w:tcPr>
                <w:p w14:paraId="47D66D49" w14:textId="77777777" w:rsidR="00A04DB8" w:rsidRDefault="009F6331" w:rsidP="006A0FA0">
                  <w:pPr>
                    <w:pStyle w:val="15"/>
                  </w:pPr>
                  <w:r>
                    <w:t>是</w:t>
                  </w:r>
                </w:p>
              </w:tc>
              <w:tc>
                <w:tcPr>
                  <w:tcW w:w="780" w:type="dxa"/>
                  <w:vAlign w:val="center"/>
                </w:tcPr>
                <w:p w14:paraId="082B5401" w14:textId="77777777" w:rsidR="00A04DB8" w:rsidRDefault="009F6331" w:rsidP="006A0FA0">
                  <w:pPr>
                    <w:pStyle w:val="15"/>
                  </w:pPr>
                  <w:r>
                    <w:t>雨水排放</w:t>
                  </w:r>
                </w:p>
              </w:tc>
            </w:tr>
          </w:tbl>
          <w:p w14:paraId="6781B085" w14:textId="05F680DE" w:rsidR="00A04DB8" w:rsidRDefault="009F6331">
            <w:pPr>
              <w:ind w:firstLineChars="200" w:firstLine="482"/>
              <w:jc w:val="both"/>
              <w:rPr>
                <w:b/>
                <w:bCs/>
              </w:rPr>
            </w:pPr>
            <w:r>
              <w:rPr>
                <w:b/>
                <w:bCs/>
              </w:rPr>
              <w:t>3</w:t>
            </w:r>
            <w:r>
              <w:rPr>
                <w:rFonts w:hAnsi="宋体"/>
                <w:b/>
                <w:bCs/>
              </w:rPr>
              <w:t>、固体废物</w:t>
            </w:r>
            <w:commentRangeStart w:id="707"/>
            <w:commentRangeStart w:id="708"/>
            <w:r>
              <w:rPr>
                <w:rFonts w:hAnsi="宋体"/>
                <w:b/>
                <w:bCs/>
              </w:rPr>
              <w:t>环境影响分析</w:t>
            </w:r>
            <w:commentRangeEnd w:id="707"/>
            <w:r>
              <w:rPr>
                <w:rStyle w:val="aff0"/>
                <w:kern w:val="2"/>
              </w:rPr>
              <w:commentReference w:id="707"/>
            </w:r>
            <w:commentRangeEnd w:id="708"/>
            <w:r w:rsidR="00D339B3">
              <w:rPr>
                <w:rStyle w:val="aff0"/>
                <w:kern w:val="2"/>
              </w:rPr>
              <w:commentReference w:id="708"/>
            </w:r>
          </w:p>
          <w:p w14:paraId="2B6E05A1" w14:textId="77777777" w:rsidR="00A04DB8" w:rsidRDefault="009F6331">
            <w:pPr>
              <w:ind w:firstLineChars="200" w:firstLine="480"/>
              <w:rPr>
                <w:rFonts w:hAnsi="宋体"/>
                <w:szCs w:val="24"/>
              </w:rPr>
            </w:pPr>
            <w:r>
              <w:rPr>
                <w:rFonts w:ascii="宋体" w:hAnsi="宋体"/>
              </w:rPr>
              <w:t>本项目产生的固</w:t>
            </w:r>
            <w:proofErr w:type="gramStart"/>
            <w:r>
              <w:rPr>
                <w:rFonts w:ascii="宋体" w:hAnsi="宋体"/>
              </w:rPr>
              <w:t>废主要</w:t>
            </w:r>
            <w:proofErr w:type="gramEnd"/>
            <w:r>
              <w:rPr>
                <w:rFonts w:ascii="宋体" w:hAnsi="宋体"/>
              </w:rPr>
              <w:t>为</w:t>
            </w:r>
            <w:r>
              <w:rPr>
                <w:rFonts w:ascii="宋体" w:hAnsi="宋体" w:hint="eastAsia"/>
              </w:rPr>
              <w:t>生产过程中产生的</w:t>
            </w:r>
            <w:r>
              <w:rPr>
                <w:rFonts w:ascii="宋体" w:hAnsi="宋体"/>
              </w:rPr>
              <w:t>不合格料、分筛碎屑、</w:t>
            </w:r>
            <w:proofErr w:type="gramStart"/>
            <w:r>
              <w:rPr>
                <w:rFonts w:ascii="宋体" w:hAnsi="宋体"/>
              </w:rPr>
              <w:t>拌洗尾渣</w:t>
            </w:r>
            <w:proofErr w:type="gramEnd"/>
            <w:r>
              <w:rPr>
                <w:rFonts w:ascii="宋体" w:hAnsi="宋体" w:hint="eastAsia"/>
              </w:rPr>
              <w:t>、</w:t>
            </w:r>
            <w:r>
              <w:rPr>
                <w:rFonts w:ascii="宋体" w:hAnsi="宋体"/>
              </w:rPr>
              <w:t>除尘器收集的粉尘以及</w:t>
            </w:r>
            <w:r>
              <w:rPr>
                <w:rFonts w:ascii="宋体" w:hAnsi="宋体" w:hint="eastAsia"/>
              </w:rPr>
              <w:t>职工</w:t>
            </w:r>
            <w:r>
              <w:rPr>
                <w:rFonts w:ascii="宋体" w:hAnsi="宋体"/>
              </w:rPr>
              <w:t>生活垃圾</w:t>
            </w:r>
            <w:r>
              <w:rPr>
                <w:rFonts w:ascii="宋体" w:hAnsi="宋体" w:hint="eastAsia"/>
              </w:rPr>
              <w:t>、</w:t>
            </w:r>
            <w:r>
              <w:rPr>
                <w:rFonts w:ascii="宋体" w:hAnsi="宋体"/>
              </w:rPr>
              <w:t>废水处理污泥</w:t>
            </w:r>
            <w:r>
              <w:rPr>
                <w:rFonts w:ascii="宋体" w:hAnsi="宋体" w:hint="eastAsia"/>
              </w:rPr>
              <w:t>、</w:t>
            </w:r>
            <w:r>
              <w:rPr>
                <w:rFonts w:hAnsi="宋体"/>
              </w:rPr>
              <w:t>废包装桶</w:t>
            </w:r>
            <w:r>
              <w:rPr>
                <w:rFonts w:hAnsi="宋体" w:hint="eastAsia"/>
              </w:rPr>
              <w:t>、</w:t>
            </w:r>
            <w:r>
              <w:rPr>
                <w:rFonts w:hAnsi="宋体"/>
              </w:rPr>
              <w:t>废</w:t>
            </w:r>
            <w:r>
              <w:rPr>
                <w:rFonts w:hAnsi="宋体" w:hint="eastAsia"/>
              </w:rPr>
              <w:t>过滤</w:t>
            </w:r>
            <w:r>
              <w:rPr>
                <w:rFonts w:hAnsi="宋体"/>
              </w:rPr>
              <w:t>膜</w:t>
            </w:r>
            <w:r>
              <w:rPr>
                <w:rFonts w:ascii="宋体" w:hAnsi="宋体"/>
              </w:rPr>
              <w:t>。</w:t>
            </w:r>
            <w:r>
              <w:rPr>
                <w:rFonts w:hAnsi="宋体" w:hint="eastAsia"/>
                <w:szCs w:val="24"/>
              </w:rPr>
              <w:t>生产过程中产生的固废均为一般工业固体废物。</w:t>
            </w:r>
          </w:p>
          <w:p w14:paraId="36DAB9A5" w14:textId="4C3BFC54" w:rsidR="00A04DB8" w:rsidRDefault="009F6331">
            <w:pPr>
              <w:widowControl w:val="0"/>
              <w:adjustRightInd w:val="0"/>
              <w:snapToGrid w:val="0"/>
              <w:jc w:val="center"/>
              <w:rPr>
                <w:b/>
                <w:color w:val="000000"/>
                <w:szCs w:val="24"/>
              </w:rPr>
            </w:pPr>
            <w:r>
              <w:rPr>
                <w:rFonts w:hAnsi="宋体"/>
                <w:b/>
                <w:color w:val="000000"/>
                <w:szCs w:val="24"/>
              </w:rPr>
              <w:t>表</w:t>
            </w:r>
            <w:r>
              <w:rPr>
                <w:b/>
                <w:color w:val="000000"/>
                <w:szCs w:val="24"/>
              </w:rPr>
              <w:t>7-</w:t>
            </w:r>
            <w:r w:rsidR="00BC016D">
              <w:rPr>
                <w:rFonts w:hint="eastAsia"/>
                <w:b/>
                <w:color w:val="000000"/>
                <w:szCs w:val="24"/>
              </w:rPr>
              <w:t>1</w:t>
            </w:r>
            <w:r w:rsidR="00BC016D">
              <w:rPr>
                <w:b/>
                <w:color w:val="000000"/>
                <w:szCs w:val="24"/>
              </w:rPr>
              <w:t xml:space="preserve">2  </w:t>
            </w:r>
            <w:r>
              <w:rPr>
                <w:rFonts w:hAnsi="宋体"/>
                <w:b/>
                <w:color w:val="000000"/>
                <w:szCs w:val="24"/>
              </w:rPr>
              <w:t>固体废物利用处理方式评价表</w:t>
            </w:r>
          </w:p>
          <w:tbl>
            <w:tblPr>
              <w:tblW w:w="9165"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659"/>
              <w:gridCol w:w="1345"/>
              <w:gridCol w:w="1327"/>
              <w:gridCol w:w="1527"/>
              <w:gridCol w:w="1427"/>
              <w:gridCol w:w="1142"/>
              <w:gridCol w:w="1738"/>
            </w:tblGrid>
            <w:tr w:rsidR="00A04DB8" w14:paraId="261CC920" w14:textId="77777777" w:rsidTr="00FE737D">
              <w:trPr>
                <w:trHeight w:hRule="exact" w:val="624"/>
                <w:jc w:val="center"/>
              </w:trPr>
              <w:tc>
                <w:tcPr>
                  <w:tcW w:w="659" w:type="dxa"/>
                  <w:vAlign w:val="center"/>
                </w:tcPr>
                <w:p w14:paraId="0010C5B6" w14:textId="77777777" w:rsidR="00A04DB8" w:rsidRDefault="009F6331">
                  <w:pPr>
                    <w:pStyle w:val="aff1"/>
                    <w:rPr>
                      <w:b/>
                      <w:bCs/>
                    </w:rPr>
                  </w:pPr>
                  <w:r>
                    <w:rPr>
                      <w:b/>
                      <w:bCs/>
                    </w:rPr>
                    <w:t>序号</w:t>
                  </w:r>
                </w:p>
              </w:tc>
              <w:tc>
                <w:tcPr>
                  <w:tcW w:w="1345" w:type="dxa"/>
                  <w:vAlign w:val="center"/>
                </w:tcPr>
                <w:p w14:paraId="1E7D97A2" w14:textId="77777777" w:rsidR="00A04DB8" w:rsidRDefault="009F6331">
                  <w:pPr>
                    <w:pStyle w:val="aff1"/>
                    <w:rPr>
                      <w:b/>
                      <w:bCs/>
                    </w:rPr>
                  </w:pPr>
                  <w:r>
                    <w:rPr>
                      <w:b/>
                      <w:bCs/>
                    </w:rPr>
                    <w:t>固废名称</w:t>
                  </w:r>
                </w:p>
              </w:tc>
              <w:tc>
                <w:tcPr>
                  <w:tcW w:w="1327" w:type="dxa"/>
                  <w:vAlign w:val="center"/>
                </w:tcPr>
                <w:p w14:paraId="532EE463" w14:textId="77777777" w:rsidR="00A04DB8" w:rsidRDefault="009F6331">
                  <w:pPr>
                    <w:pStyle w:val="aff1"/>
                    <w:rPr>
                      <w:b/>
                      <w:bCs/>
                    </w:rPr>
                  </w:pPr>
                  <w:r>
                    <w:rPr>
                      <w:b/>
                      <w:bCs/>
                    </w:rPr>
                    <w:t>是否</w:t>
                  </w:r>
                  <w:proofErr w:type="gramStart"/>
                  <w:r>
                    <w:rPr>
                      <w:b/>
                      <w:bCs/>
                    </w:rPr>
                    <w:t>为危废</w:t>
                  </w:r>
                  <w:proofErr w:type="gramEnd"/>
                </w:p>
              </w:tc>
              <w:tc>
                <w:tcPr>
                  <w:tcW w:w="1527" w:type="dxa"/>
                  <w:vAlign w:val="center"/>
                </w:tcPr>
                <w:p w14:paraId="48FC9CD4" w14:textId="77777777" w:rsidR="00A04DB8" w:rsidRDefault="009F6331">
                  <w:pPr>
                    <w:pStyle w:val="aff1"/>
                    <w:rPr>
                      <w:b/>
                      <w:bCs/>
                    </w:rPr>
                  </w:pPr>
                  <w:r>
                    <w:rPr>
                      <w:b/>
                      <w:bCs/>
                    </w:rPr>
                    <w:t>危险废物代码</w:t>
                  </w:r>
                </w:p>
              </w:tc>
              <w:tc>
                <w:tcPr>
                  <w:tcW w:w="1427" w:type="dxa"/>
                  <w:vAlign w:val="center"/>
                </w:tcPr>
                <w:p w14:paraId="1E195C51" w14:textId="77777777" w:rsidR="00A04DB8" w:rsidRDefault="009F6331">
                  <w:pPr>
                    <w:pStyle w:val="aff1"/>
                    <w:rPr>
                      <w:b/>
                      <w:bCs/>
                    </w:rPr>
                  </w:pPr>
                  <w:r>
                    <w:rPr>
                      <w:b/>
                      <w:bCs/>
                    </w:rPr>
                    <w:t>产生工序</w:t>
                  </w:r>
                </w:p>
              </w:tc>
              <w:tc>
                <w:tcPr>
                  <w:tcW w:w="1142" w:type="dxa"/>
                  <w:vAlign w:val="center"/>
                </w:tcPr>
                <w:p w14:paraId="4DF74719" w14:textId="77777777" w:rsidR="00A04DB8" w:rsidRDefault="009F6331">
                  <w:pPr>
                    <w:pStyle w:val="aff1"/>
                    <w:rPr>
                      <w:b/>
                      <w:bCs/>
                    </w:rPr>
                  </w:pPr>
                  <w:r>
                    <w:rPr>
                      <w:b/>
                      <w:bCs/>
                    </w:rPr>
                    <w:t>属性</w:t>
                  </w:r>
                </w:p>
              </w:tc>
              <w:tc>
                <w:tcPr>
                  <w:tcW w:w="1738" w:type="dxa"/>
                  <w:vAlign w:val="center"/>
                </w:tcPr>
                <w:p w14:paraId="226F625A" w14:textId="77777777" w:rsidR="00A04DB8" w:rsidRDefault="009F6331">
                  <w:pPr>
                    <w:pStyle w:val="aff1"/>
                    <w:rPr>
                      <w:b/>
                      <w:bCs/>
                    </w:rPr>
                  </w:pPr>
                  <w:r>
                    <w:rPr>
                      <w:b/>
                      <w:bCs/>
                    </w:rPr>
                    <w:t>利用处置方式</w:t>
                  </w:r>
                </w:p>
              </w:tc>
            </w:tr>
            <w:tr w:rsidR="00A04DB8" w14:paraId="78F558CB" w14:textId="77777777" w:rsidTr="00FE737D">
              <w:trPr>
                <w:trHeight w:hRule="exact" w:val="624"/>
                <w:jc w:val="center"/>
              </w:trPr>
              <w:tc>
                <w:tcPr>
                  <w:tcW w:w="659" w:type="dxa"/>
                  <w:vAlign w:val="center"/>
                </w:tcPr>
                <w:p w14:paraId="395C8D78" w14:textId="77777777" w:rsidR="00A04DB8" w:rsidRDefault="009F6331">
                  <w:pPr>
                    <w:pStyle w:val="aff1"/>
                  </w:pPr>
                  <w:r>
                    <w:t>1</w:t>
                  </w:r>
                </w:p>
              </w:tc>
              <w:tc>
                <w:tcPr>
                  <w:tcW w:w="1345" w:type="dxa"/>
                  <w:vAlign w:val="center"/>
                </w:tcPr>
                <w:p w14:paraId="2EABFAF4" w14:textId="344C051F" w:rsidR="00A04DB8" w:rsidRDefault="00FE737D">
                  <w:pPr>
                    <w:pStyle w:val="aff1"/>
                  </w:pPr>
                  <w:r>
                    <w:rPr>
                      <w:rFonts w:hint="eastAsia"/>
                    </w:rPr>
                    <w:t>废石英砂</w:t>
                  </w:r>
                </w:p>
              </w:tc>
              <w:tc>
                <w:tcPr>
                  <w:tcW w:w="1327" w:type="dxa"/>
                  <w:vAlign w:val="center"/>
                </w:tcPr>
                <w:p w14:paraId="16C72BA0" w14:textId="77777777" w:rsidR="00A04DB8" w:rsidRDefault="009F6331">
                  <w:pPr>
                    <w:pStyle w:val="aff1"/>
                  </w:pPr>
                  <w:r>
                    <w:t>否</w:t>
                  </w:r>
                </w:p>
              </w:tc>
              <w:tc>
                <w:tcPr>
                  <w:tcW w:w="1527" w:type="dxa"/>
                  <w:vAlign w:val="center"/>
                </w:tcPr>
                <w:p w14:paraId="71E14973" w14:textId="77777777" w:rsidR="00A04DB8" w:rsidRDefault="009F6331">
                  <w:pPr>
                    <w:pStyle w:val="aff1"/>
                  </w:pPr>
                  <w:r>
                    <w:t>—</w:t>
                  </w:r>
                </w:p>
              </w:tc>
              <w:tc>
                <w:tcPr>
                  <w:tcW w:w="1427" w:type="dxa"/>
                  <w:vAlign w:val="center"/>
                </w:tcPr>
                <w:p w14:paraId="6ACBC70C" w14:textId="77777777" w:rsidR="00A04DB8" w:rsidRDefault="009F6331">
                  <w:pPr>
                    <w:pStyle w:val="aff1"/>
                  </w:pPr>
                  <w:r>
                    <w:rPr>
                      <w:rFonts w:hint="eastAsia"/>
                    </w:rPr>
                    <w:t>筛选</w:t>
                  </w:r>
                </w:p>
              </w:tc>
              <w:tc>
                <w:tcPr>
                  <w:tcW w:w="1142" w:type="dxa"/>
                  <w:vAlign w:val="center"/>
                </w:tcPr>
                <w:p w14:paraId="26A00462" w14:textId="77777777" w:rsidR="00A04DB8" w:rsidRDefault="009F6331">
                  <w:pPr>
                    <w:pStyle w:val="aff1"/>
                  </w:pPr>
                  <w:r>
                    <w:t>固态</w:t>
                  </w:r>
                </w:p>
              </w:tc>
              <w:tc>
                <w:tcPr>
                  <w:tcW w:w="1738" w:type="dxa"/>
                  <w:vAlign w:val="center"/>
                </w:tcPr>
                <w:p w14:paraId="63D4E22A" w14:textId="77777777" w:rsidR="00A04DB8" w:rsidRDefault="009F6331">
                  <w:pPr>
                    <w:pStyle w:val="aff1"/>
                  </w:pPr>
                  <w:r>
                    <w:t>收集出售</w:t>
                  </w:r>
                </w:p>
              </w:tc>
            </w:tr>
            <w:tr w:rsidR="00FE737D" w14:paraId="4C2872DD" w14:textId="77777777" w:rsidTr="00FE737D">
              <w:trPr>
                <w:trHeight w:hRule="exact" w:val="624"/>
                <w:jc w:val="center"/>
              </w:trPr>
              <w:tc>
                <w:tcPr>
                  <w:tcW w:w="659" w:type="dxa"/>
                  <w:vAlign w:val="center"/>
                </w:tcPr>
                <w:p w14:paraId="775C6764" w14:textId="77777777" w:rsidR="00FE737D" w:rsidRDefault="00FE737D" w:rsidP="00FE737D">
                  <w:pPr>
                    <w:pStyle w:val="aff1"/>
                  </w:pPr>
                  <w:r>
                    <w:t>2</w:t>
                  </w:r>
                </w:p>
              </w:tc>
              <w:tc>
                <w:tcPr>
                  <w:tcW w:w="1345" w:type="dxa"/>
                  <w:vAlign w:val="center"/>
                </w:tcPr>
                <w:p w14:paraId="2EF76D14" w14:textId="636D5199" w:rsidR="00FE737D" w:rsidRDefault="00FE737D" w:rsidP="00FE737D">
                  <w:pPr>
                    <w:pStyle w:val="aff1"/>
                  </w:pPr>
                  <w:r>
                    <w:t>生活垃圾</w:t>
                  </w:r>
                </w:p>
              </w:tc>
              <w:tc>
                <w:tcPr>
                  <w:tcW w:w="1327" w:type="dxa"/>
                  <w:vAlign w:val="center"/>
                </w:tcPr>
                <w:p w14:paraId="65205495" w14:textId="73E04487" w:rsidR="00FE737D" w:rsidRDefault="00FE737D" w:rsidP="00FE737D">
                  <w:pPr>
                    <w:pStyle w:val="aff1"/>
                  </w:pPr>
                  <w:r>
                    <w:t>否</w:t>
                  </w:r>
                </w:p>
              </w:tc>
              <w:tc>
                <w:tcPr>
                  <w:tcW w:w="1527" w:type="dxa"/>
                  <w:vAlign w:val="center"/>
                </w:tcPr>
                <w:p w14:paraId="2459BA70" w14:textId="7DB1E919" w:rsidR="00FE737D" w:rsidRDefault="00FE737D" w:rsidP="00FE737D">
                  <w:pPr>
                    <w:pStyle w:val="aff1"/>
                  </w:pPr>
                  <w:r>
                    <w:t>—</w:t>
                  </w:r>
                </w:p>
              </w:tc>
              <w:tc>
                <w:tcPr>
                  <w:tcW w:w="1427" w:type="dxa"/>
                  <w:vAlign w:val="center"/>
                </w:tcPr>
                <w:p w14:paraId="21521A27" w14:textId="2D48603D" w:rsidR="00FE737D" w:rsidRDefault="00FE737D" w:rsidP="00FE737D">
                  <w:pPr>
                    <w:pStyle w:val="aff1"/>
                  </w:pPr>
                  <w:r>
                    <w:rPr>
                      <w:rFonts w:hint="eastAsia"/>
                    </w:rPr>
                    <w:t>日常生活</w:t>
                  </w:r>
                </w:p>
              </w:tc>
              <w:tc>
                <w:tcPr>
                  <w:tcW w:w="1142" w:type="dxa"/>
                  <w:vAlign w:val="center"/>
                </w:tcPr>
                <w:p w14:paraId="65C21E3C" w14:textId="4CA0DD40" w:rsidR="00FE737D" w:rsidRDefault="00FE737D" w:rsidP="00FE737D">
                  <w:pPr>
                    <w:pStyle w:val="aff1"/>
                  </w:pPr>
                  <w:r>
                    <w:t>固态</w:t>
                  </w:r>
                </w:p>
              </w:tc>
              <w:tc>
                <w:tcPr>
                  <w:tcW w:w="1738" w:type="dxa"/>
                  <w:vAlign w:val="center"/>
                </w:tcPr>
                <w:p w14:paraId="630EDC5B" w14:textId="5254B8F7" w:rsidR="00FE737D" w:rsidRDefault="00FE737D" w:rsidP="00FE737D">
                  <w:pPr>
                    <w:pStyle w:val="aff1"/>
                  </w:pPr>
                  <w:r>
                    <w:t>环卫清运</w:t>
                  </w:r>
                </w:p>
              </w:tc>
            </w:tr>
            <w:tr w:rsidR="00FE737D" w14:paraId="5AB45E6F" w14:textId="77777777" w:rsidTr="00FE737D">
              <w:trPr>
                <w:trHeight w:hRule="exact" w:val="624"/>
                <w:jc w:val="center"/>
              </w:trPr>
              <w:tc>
                <w:tcPr>
                  <w:tcW w:w="659" w:type="dxa"/>
                  <w:vAlign w:val="center"/>
                </w:tcPr>
                <w:p w14:paraId="46CB6007" w14:textId="77777777" w:rsidR="00FE737D" w:rsidRDefault="00FE737D" w:rsidP="00FE737D">
                  <w:pPr>
                    <w:pStyle w:val="aff1"/>
                  </w:pPr>
                  <w:r>
                    <w:t>3</w:t>
                  </w:r>
                </w:p>
              </w:tc>
              <w:tc>
                <w:tcPr>
                  <w:tcW w:w="1345" w:type="dxa"/>
                  <w:vAlign w:val="center"/>
                </w:tcPr>
                <w:p w14:paraId="032FBAEC" w14:textId="1748B7F8" w:rsidR="00FE737D" w:rsidRDefault="00FE737D" w:rsidP="00FE737D">
                  <w:pPr>
                    <w:pStyle w:val="aff1"/>
                  </w:pPr>
                  <w:r>
                    <w:t>污水处理污泥</w:t>
                  </w:r>
                </w:p>
              </w:tc>
              <w:tc>
                <w:tcPr>
                  <w:tcW w:w="1327" w:type="dxa"/>
                  <w:vAlign w:val="center"/>
                </w:tcPr>
                <w:p w14:paraId="5922A30F" w14:textId="5BC66F92" w:rsidR="00FE737D" w:rsidRDefault="00FE737D" w:rsidP="00FE737D">
                  <w:pPr>
                    <w:pStyle w:val="aff1"/>
                  </w:pPr>
                  <w:r>
                    <w:t>是</w:t>
                  </w:r>
                </w:p>
              </w:tc>
              <w:tc>
                <w:tcPr>
                  <w:tcW w:w="1527" w:type="dxa"/>
                  <w:vAlign w:val="center"/>
                </w:tcPr>
                <w:p w14:paraId="58272C60" w14:textId="77777777" w:rsidR="00FE737D" w:rsidRDefault="00FE737D" w:rsidP="00FE737D">
                  <w:pPr>
                    <w:pStyle w:val="aff1"/>
                  </w:pPr>
                  <w:r>
                    <w:t>HW17</w:t>
                  </w:r>
                </w:p>
                <w:p w14:paraId="20D6608D" w14:textId="66B32301" w:rsidR="00FE737D" w:rsidRDefault="00FE737D" w:rsidP="00FE737D">
                  <w:pPr>
                    <w:pStyle w:val="aff1"/>
                  </w:pPr>
                  <w:r>
                    <w:t>336-0</w:t>
                  </w:r>
                  <w:r>
                    <w:rPr>
                      <w:rFonts w:hint="eastAsia"/>
                    </w:rPr>
                    <w:t>51</w:t>
                  </w:r>
                  <w:r>
                    <w:t>-17</w:t>
                  </w:r>
                </w:p>
              </w:tc>
              <w:tc>
                <w:tcPr>
                  <w:tcW w:w="1427" w:type="dxa"/>
                  <w:vAlign w:val="center"/>
                </w:tcPr>
                <w:p w14:paraId="5B42D37E" w14:textId="0152DDF2" w:rsidR="00FE737D" w:rsidRDefault="00FE737D" w:rsidP="00FE737D">
                  <w:pPr>
                    <w:pStyle w:val="aff1"/>
                  </w:pPr>
                  <w:r>
                    <w:rPr>
                      <w:rFonts w:hint="eastAsia"/>
                    </w:rPr>
                    <w:t>废水处理</w:t>
                  </w:r>
                </w:p>
              </w:tc>
              <w:tc>
                <w:tcPr>
                  <w:tcW w:w="1142" w:type="dxa"/>
                  <w:vAlign w:val="center"/>
                </w:tcPr>
                <w:p w14:paraId="2DB8738C" w14:textId="631934B3" w:rsidR="00FE737D" w:rsidRDefault="00FE737D" w:rsidP="00FE737D">
                  <w:pPr>
                    <w:pStyle w:val="aff1"/>
                  </w:pPr>
                  <w:r>
                    <w:t>固态</w:t>
                  </w:r>
                </w:p>
              </w:tc>
              <w:tc>
                <w:tcPr>
                  <w:tcW w:w="1738" w:type="dxa"/>
                  <w:vAlign w:val="center"/>
                </w:tcPr>
                <w:p w14:paraId="1835957B" w14:textId="5907A22D" w:rsidR="00FE737D" w:rsidRDefault="00FE737D" w:rsidP="00FE737D">
                  <w:pPr>
                    <w:pStyle w:val="aff1"/>
                  </w:pPr>
                  <w:r>
                    <w:t>委托有资质单位处理</w:t>
                  </w:r>
                </w:p>
              </w:tc>
            </w:tr>
            <w:tr w:rsidR="00FE737D" w14:paraId="62F82B66" w14:textId="77777777" w:rsidTr="00FE737D">
              <w:trPr>
                <w:trHeight w:hRule="exact" w:val="624"/>
                <w:jc w:val="center"/>
              </w:trPr>
              <w:tc>
                <w:tcPr>
                  <w:tcW w:w="659" w:type="dxa"/>
                  <w:vAlign w:val="center"/>
                </w:tcPr>
                <w:p w14:paraId="54979E7E" w14:textId="77777777" w:rsidR="00FE737D" w:rsidRDefault="00FE737D" w:rsidP="00FE737D">
                  <w:pPr>
                    <w:pStyle w:val="aff1"/>
                  </w:pPr>
                  <w:r>
                    <w:lastRenderedPageBreak/>
                    <w:t>4</w:t>
                  </w:r>
                </w:p>
              </w:tc>
              <w:tc>
                <w:tcPr>
                  <w:tcW w:w="1345" w:type="dxa"/>
                  <w:vAlign w:val="center"/>
                </w:tcPr>
                <w:p w14:paraId="57A81D44" w14:textId="14E573EA" w:rsidR="00FE737D" w:rsidRDefault="00FE737D" w:rsidP="00FE737D">
                  <w:pPr>
                    <w:pStyle w:val="aff1"/>
                  </w:pPr>
                  <w:r>
                    <w:rPr>
                      <w:rFonts w:hint="eastAsia"/>
                    </w:rPr>
                    <w:t>酸洗池沉渣</w:t>
                  </w:r>
                </w:p>
              </w:tc>
              <w:tc>
                <w:tcPr>
                  <w:tcW w:w="1327" w:type="dxa"/>
                  <w:vAlign w:val="center"/>
                </w:tcPr>
                <w:p w14:paraId="67779D35" w14:textId="419C8A23" w:rsidR="00FE737D" w:rsidRDefault="00FE737D" w:rsidP="00FE737D">
                  <w:pPr>
                    <w:pStyle w:val="aff1"/>
                  </w:pPr>
                  <w:r>
                    <w:t>是</w:t>
                  </w:r>
                </w:p>
              </w:tc>
              <w:tc>
                <w:tcPr>
                  <w:tcW w:w="1527" w:type="dxa"/>
                  <w:vAlign w:val="center"/>
                </w:tcPr>
                <w:p w14:paraId="6E44A7C0" w14:textId="77777777" w:rsidR="00FE737D" w:rsidRDefault="00FE737D" w:rsidP="00FE737D">
                  <w:pPr>
                    <w:pStyle w:val="aff1"/>
                  </w:pPr>
                  <w:r>
                    <w:t>HW17</w:t>
                  </w:r>
                </w:p>
                <w:p w14:paraId="72D6DC7B" w14:textId="2D6C280C" w:rsidR="00FE737D" w:rsidRDefault="00FE737D" w:rsidP="00FE737D">
                  <w:pPr>
                    <w:pStyle w:val="aff1"/>
                  </w:pPr>
                  <w:r>
                    <w:t>336-064-17</w:t>
                  </w:r>
                </w:p>
              </w:tc>
              <w:tc>
                <w:tcPr>
                  <w:tcW w:w="1427" w:type="dxa"/>
                  <w:vAlign w:val="center"/>
                </w:tcPr>
                <w:p w14:paraId="37D55FE8" w14:textId="29492B34" w:rsidR="00FE737D" w:rsidRDefault="00FE737D" w:rsidP="00FE737D">
                  <w:pPr>
                    <w:pStyle w:val="aff1"/>
                  </w:pPr>
                  <w:r>
                    <w:rPr>
                      <w:rFonts w:hint="eastAsia"/>
                    </w:rPr>
                    <w:t>酸洗</w:t>
                  </w:r>
                </w:p>
              </w:tc>
              <w:tc>
                <w:tcPr>
                  <w:tcW w:w="1142" w:type="dxa"/>
                  <w:vAlign w:val="center"/>
                </w:tcPr>
                <w:p w14:paraId="0FCD1FA0" w14:textId="770B315F" w:rsidR="00FE737D" w:rsidRDefault="00FE737D" w:rsidP="00FE737D">
                  <w:pPr>
                    <w:pStyle w:val="aff1"/>
                  </w:pPr>
                  <w:r>
                    <w:t>固态</w:t>
                  </w:r>
                </w:p>
              </w:tc>
              <w:tc>
                <w:tcPr>
                  <w:tcW w:w="1738" w:type="dxa"/>
                  <w:vAlign w:val="center"/>
                </w:tcPr>
                <w:p w14:paraId="4B42F685" w14:textId="0371EE4B" w:rsidR="00FE737D" w:rsidRDefault="00FE737D" w:rsidP="00FE737D">
                  <w:pPr>
                    <w:pStyle w:val="aff1"/>
                  </w:pPr>
                  <w:r>
                    <w:t>委托有资质单位处理</w:t>
                  </w:r>
                </w:p>
              </w:tc>
            </w:tr>
            <w:tr w:rsidR="00FE737D" w14:paraId="4FC29F7C" w14:textId="77777777" w:rsidTr="00FE737D">
              <w:trPr>
                <w:trHeight w:hRule="exact" w:val="624"/>
                <w:jc w:val="center"/>
              </w:trPr>
              <w:tc>
                <w:tcPr>
                  <w:tcW w:w="659" w:type="dxa"/>
                  <w:vAlign w:val="center"/>
                </w:tcPr>
                <w:p w14:paraId="65A5D526" w14:textId="77777777" w:rsidR="00FE737D" w:rsidRDefault="00FE737D" w:rsidP="00FE737D">
                  <w:pPr>
                    <w:pStyle w:val="aff1"/>
                  </w:pPr>
                  <w:r>
                    <w:t>5</w:t>
                  </w:r>
                </w:p>
              </w:tc>
              <w:tc>
                <w:tcPr>
                  <w:tcW w:w="1345" w:type="dxa"/>
                  <w:vAlign w:val="center"/>
                </w:tcPr>
                <w:p w14:paraId="25EEFEA1" w14:textId="44CF728F" w:rsidR="00FE737D" w:rsidRDefault="00FE737D" w:rsidP="00FE737D">
                  <w:pPr>
                    <w:pStyle w:val="aff1"/>
                  </w:pPr>
                  <w:r>
                    <w:t>废</w:t>
                  </w:r>
                  <w:r>
                    <w:rPr>
                      <w:rFonts w:hint="eastAsia"/>
                    </w:rPr>
                    <w:t>RO</w:t>
                  </w:r>
                  <w:r>
                    <w:t>膜</w:t>
                  </w:r>
                </w:p>
              </w:tc>
              <w:tc>
                <w:tcPr>
                  <w:tcW w:w="1327" w:type="dxa"/>
                  <w:vAlign w:val="center"/>
                </w:tcPr>
                <w:p w14:paraId="5CAB2893" w14:textId="656AC472" w:rsidR="00FE737D" w:rsidRDefault="00FE737D" w:rsidP="00FE737D">
                  <w:pPr>
                    <w:pStyle w:val="aff1"/>
                  </w:pPr>
                  <w:r>
                    <w:t>是</w:t>
                  </w:r>
                </w:p>
              </w:tc>
              <w:tc>
                <w:tcPr>
                  <w:tcW w:w="1527" w:type="dxa"/>
                  <w:vAlign w:val="center"/>
                </w:tcPr>
                <w:p w14:paraId="428906C2" w14:textId="77777777" w:rsidR="00FE737D" w:rsidRDefault="00FE737D" w:rsidP="00FE737D">
                  <w:pPr>
                    <w:pStyle w:val="aff1"/>
                  </w:pPr>
                  <w:r>
                    <w:t>HW</w:t>
                  </w:r>
                  <w:r>
                    <w:rPr>
                      <w:rFonts w:hint="eastAsia"/>
                    </w:rPr>
                    <w:t>34</w:t>
                  </w:r>
                </w:p>
                <w:p w14:paraId="1C42F37D" w14:textId="2875F8B8" w:rsidR="00FE737D" w:rsidRDefault="00FE737D" w:rsidP="00FE737D">
                  <w:pPr>
                    <w:pStyle w:val="aff1"/>
                  </w:pPr>
                  <w:r>
                    <w:t>900-</w:t>
                  </w:r>
                  <w:r>
                    <w:rPr>
                      <w:rFonts w:hint="eastAsia"/>
                    </w:rPr>
                    <w:t>300</w:t>
                  </w:r>
                  <w:r>
                    <w:t>-</w:t>
                  </w:r>
                  <w:r>
                    <w:rPr>
                      <w:rFonts w:hint="eastAsia"/>
                    </w:rPr>
                    <w:t>34</w:t>
                  </w:r>
                </w:p>
              </w:tc>
              <w:tc>
                <w:tcPr>
                  <w:tcW w:w="1427" w:type="dxa"/>
                  <w:vAlign w:val="center"/>
                </w:tcPr>
                <w:p w14:paraId="4F83CCF7" w14:textId="50D36B6E" w:rsidR="00FE737D" w:rsidRDefault="00FE737D" w:rsidP="00FE737D">
                  <w:pPr>
                    <w:pStyle w:val="aff1"/>
                  </w:pPr>
                  <w:r>
                    <w:rPr>
                      <w:rFonts w:hint="eastAsia"/>
                    </w:rPr>
                    <w:t>废水处理</w:t>
                  </w:r>
                </w:p>
              </w:tc>
              <w:tc>
                <w:tcPr>
                  <w:tcW w:w="1142" w:type="dxa"/>
                  <w:vAlign w:val="center"/>
                </w:tcPr>
                <w:p w14:paraId="0E5AEF4F" w14:textId="59CD4AD4" w:rsidR="00FE737D" w:rsidRDefault="00FE737D" w:rsidP="00FE737D">
                  <w:pPr>
                    <w:pStyle w:val="aff1"/>
                  </w:pPr>
                  <w:r>
                    <w:t>固态</w:t>
                  </w:r>
                </w:p>
              </w:tc>
              <w:tc>
                <w:tcPr>
                  <w:tcW w:w="1738" w:type="dxa"/>
                  <w:vAlign w:val="center"/>
                </w:tcPr>
                <w:p w14:paraId="519B596E" w14:textId="33BC8820" w:rsidR="00FE737D" w:rsidRDefault="00FE737D" w:rsidP="00FE737D">
                  <w:pPr>
                    <w:pStyle w:val="aff1"/>
                  </w:pPr>
                  <w:r>
                    <w:t>委托有资质单位处理</w:t>
                  </w:r>
                </w:p>
              </w:tc>
            </w:tr>
            <w:tr w:rsidR="00FE737D" w14:paraId="0476D9D2" w14:textId="77777777" w:rsidTr="00FE737D">
              <w:trPr>
                <w:trHeight w:hRule="exact" w:val="624"/>
                <w:jc w:val="center"/>
              </w:trPr>
              <w:tc>
                <w:tcPr>
                  <w:tcW w:w="659" w:type="dxa"/>
                  <w:vAlign w:val="center"/>
                </w:tcPr>
                <w:p w14:paraId="786D3FAB" w14:textId="77777777" w:rsidR="00FE737D" w:rsidRDefault="00FE737D" w:rsidP="00FE737D">
                  <w:pPr>
                    <w:pStyle w:val="aff1"/>
                  </w:pPr>
                  <w:r>
                    <w:t>6</w:t>
                  </w:r>
                </w:p>
              </w:tc>
              <w:tc>
                <w:tcPr>
                  <w:tcW w:w="1345" w:type="dxa"/>
                  <w:vAlign w:val="center"/>
                </w:tcPr>
                <w:p w14:paraId="12308B58" w14:textId="62BEF6AF" w:rsidR="00FE737D" w:rsidRDefault="00FE737D" w:rsidP="00FE737D">
                  <w:pPr>
                    <w:pStyle w:val="aff1"/>
                  </w:pPr>
                  <w:r>
                    <w:rPr>
                      <w:rFonts w:hint="eastAsia"/>
                    </w:rPr>
                    <w:t>废酸液</w:t>
                  </w:r>
                </w:p>
              </w:tc>
              <w:tc>
                <w:tcPr>
                  <w:tcW w:w="1327" w:type="dxa"/>
                  <w:vAlign w:val="center"/>
                </w:tcPr>
                <w:p w14:paraId="6B5E6B22" w14:textId="530A8737" w:rsidR="00FE737D" w:rsidRDefault="00FE737D" w:rsidP="00FE737D">
                  <w:pPr>
                    <w:pStyle w:val="aff1"/>
                  </w:pPr>
                  <w:r>
                    <w:t>否</w:t>
                  </w:r>
                </w:p>
              </w:tc>
              <w:tc>
                <w:tcPr>
                  <w:tcW w:w="1527" w:type="dxa"/>
                  <w:vAlign w:val="center"/>
                </w:tcPr>
                <w:p w14:paraId="5B7CF00E" w14:textId="77777777" w:rsidR="00FE737D" w:rsidRDefault="00FE737D" w:rsidP="00FE737D">
                  <w:pPr>
                    <w:pStyle w:val="aff1"/>
                  </w:pPr>
                  <w:r>
                    <w:t>HW17</w:t>
                  </w:r>
                </w:p>
                <w:p w14:paraId="7693FDD8" w14:textId="50196DAD" w:rsidR="00FE737D" w:rsidRDefault="00FE737D" w:rsidP="00FE737D">
                  <w:pPr>
                    <w:pStyle w:val="aff1"/>
                  </w:pPr>
                  <w:r>
                    <w:t>336-064-17</w:t>
                  </w:r>
                </w:p>
              </w:tc>
              <w:tc>
                <w:tcPr>
                  <w:tcW w:w="1427" w:type="dxa"/>
                  <w:vAlign w:val="center"/>
                </w:tcPr>
                <w:p w14:paraId="267E4F17" w14:textId="7A915C9D" w:rsidR="00FE737D" w:rsidRDefault="00FE737D" w:rsidP="00FE737D">
                  <w:pPr>
                    <w:pStyle w:val="aff1"/>
                  </w:pPr>
                  <w:r>
                    <w:rPr>
                      <w:rFonts w:hint="eastAsia"/>
                    </w:rPr>
                    <w:t>酸洗</w:t>
                  </w:r>
                </w:p>
              </w:tc>
              <w:tc>
                <w:tcPr>
                  <w:tcW w:w="1142" w:type="dxa"/>
                  <w:vAlign w:val="center"/>
                </w:tcPr>
                <w:p w14:paraId="56ACF680" w14:textId="359AD9EA" w:rsidR="00FE737D" w:rsidRDefault="00FE737D" w:rsidP="00FE737D">
                  <w:pPr>
                    <w:pStyle w:val="aff1"/>
                  </w:pPr>
                  <w:r>
                    <w:rPr>
                      <w:rFonts w:hint="eastAsia"/>
                    </w:rPr>
                    <w:t>液态</w:t>
                  </w:r>
                </w:p>
              </w:tc>
              <w:tc>
                <w:tcPr>
                  <w:tcW w:w="1738" w:type="dxa"/>
                  <w:vAlign w:val="center"/>
                </w:tcPr>
                <w:p w14:paraId="447981D6" w14:textId="10A6A89F" w:rsidR="00FE737D" w:rsidRDefault="00FE737D" w:rsidP="00FE737D">
                  <w:pPr>
                    <w:pStyle w:val="aff1"/>
                  </w:pPr>
                  <w:r>
                    <w:t>委托有资质单位处理</w:t>
                  </w:r>
                </w:p>
              </w:tc>
            </w:tr>
            <w:tr w:rsidR="00FE737D" w14:paraId="5C784A24" w14:textId="77777777" w:rsidTr="00FE737D">
              <w:trPr>
                <w:trHeight w:hRule="exact" w:val="624"/>
                <w:jc w:val="center"/>
              </w:trPr>
              <w:tc>
                <w:tcPr>
                  <w:tcW w:w="659" w:type="dxa"/>
                  <w:vAlign w:val="center"/>
                </w:tcPr>
                <w:p w14:paraId="5E8EF00E" w14:textId="77777777" w:rsidR="00FE737D" w:rsidRDefault="00FE737D" w:rsidP="00FE737D">
                  <w:pPr>
                    <w:pStyle w:val="aff1"/>
                  </w:pPr>
                  <w:r>
                    <w:t>7</w:t>
                  </w:r>
                </w:p>
              </w:tc>
              <w:tc>
                <w:tcPr>
                  <w:tcW w:w="1345" w:type="dxa"/>
                  <w:vAlign w:val="center"/>
                </w:tcPr>
                <w:p w14:paraId="2C9C2DB7" w14:textId="3CC263FB" w:rsidR="00FE737D" w:rsidRDefault="00FE737D" w:rsidP="00FE737D">
                  <w:pPr>
                    <w:pStyle w:val="aff1"/>
                  </w:pPr>
                  <w:r>
                    <w:t>废包装桶</w:t>
                  </w:r>
                </w:p>
              </w:tc>
              <w:tc>
                <w:tcPr>
                  <w:tcW w:w="1327" w:type="dxa"/>
                  <w:vAlign w:val="center"/>
                </w:tcPr>
                <w:p w14:paraId="7E929D25" w14:textId="08827179" w:rsidR="00FE737D" w:rsidRDefault="00FE737D" w:rsidP="00FE737D">
                  <w:pPr>
                    <w:pStyle w:val="aff1"/>
                  </w:pPr>
                  <w:r>
                    <w:t>是</w:t>
                  </w:r>
                </w:p>
              </w:tc>
              <w:tc>
                <w:tcPr>
                  <w:tcW w:w="1527" w:type="dxa"/>
                  <w:vAlign w:val="center"/>
                </w:tcPr>
                <w:p w14:paraId="12E701CD" w14:textId="77777777" w:rsidR="00FE737D" w:rsidRDefault="00FE737D" w:rsidP="00FE737D">
                  <w:pPr>
                    <w:pStyle w:val="aff1"/>
                  </w:pPr>
                  <w:r>
                    <w:t>HW</w:t>
                  </w:r>
                  <w:r>
                    <w:rPr>
                      <w:rFonts w:hint="eastAsia"/>
                    </w:rPr>
                    <w:t>49</w:t>
                  </w:r>
                </w:p>
                <w:p w14:paraId="70C72F80" w14:textId="30AE8A41" w:rsidR="00FE737D" w:rsidRDefault="00FE737D" w:rsidP="00FE737D">
                  <w:pPr>
                    <w:pStyle w:val="aff1"/>
                  </w:pPr>
                  <w:r>
                    <w:t>900-041-49</w:t>
                  </w:r>
                </w:p>
              </w:tc>
              <w:tc>
                <w:tcPr>
                  <w:tcW w:w="1427" w:type="dxa"/>
                  <w:vAlign w:val="center"/>
                </w:tcPr>
                <w:p w14:paraId="24763232" w14:textId="32FAA11A" w:rsidR="00FE737D" w:rsidRDefault="00FE737D" w:rsidP="00FE737D">
                  <w:pPr>
                    <w:pStyle w:val="aff1"/>
                  </w:pPr>
                  <w:r>
                    <w:rPr>
                      <w:rFonts w:hint="eastAsia"/>
                    </w:rPr>
                    <w:t>酸洗</w:t>
                  </w:r>
                </w:p>
              </w:tc>
              <w:tc>
                <w:tcPr>
                  <w:tcW w:w="1142" w:type="dxa"/>
                  <w:vAlign w:val="center"/>
                </w:tcPr>
                <w:p w14:paraId="657062D5" w14:textId="540332D8" w:rsidR="00FE737D" w:rsidRDefault="00FE737D" w:rsidP="00FE737D">
                  <w:pPr>
                    <w:pStyle w:val="aff1"/>
                  </w:pPr>
                  <w:r>
                    <w:rPr>
                      <w:rFonts w:hint="eastAsia"/>
                    </w:rPr>
                    <w:t>固态</w:t>
                  </w:r>
                </w:p>
              </w:tc>
              <w:tc>
                <w:tcPr>
                  <w:tcW w:w="1738" w:type="dxa"/>
                  <w:vAlign w:val="center"/>
                </w:tcPr>
                <w:p w14:paraId="238C67D6" w14:textId="19C25E7D" w:rsidR="00FE737D" w:rsidRDefault="00FE737D" w:rsidP="00FE737D">
                  <w:pPr>
                    <w:pStyle w:val="aff1"/>
                  </w:pPr>
                  <w:r>
                    <w:t>委托有资质单位处理</w:t>
                  </w:r>
                </w:p>
              </w:tc>
            </w:tr>
          </w:tbl>
          <w:p w14:paraId="1137FC48" w14:textId="77777777" w:rsidR="00A04DB8" w:rsidRDefault="009F6331">
            <w:pPr>
              <w:pStyle w:val="afff2"/>
              <w:spacing w:beforeLines="50" w:before="156"/>
              <w:ind w:firstLine="480"/>
              <w:jc w:val="both"/>
            </w:pPr>
            <w:r>
              <w:rPr>
                <w:rFonts w:hAnsi="宋体"/>
              </w:rPr>
              <w:t>危险废物的管理应严格按照《中华人民共和国固体废物污染环境防治法》中有关危险废物的管理条款执行。危险废物贮存应按《危险废物贮存污染控制标准》（</w:t>
            </w:r>
            <w:r>
              <w:t>GB18597-2001</w:t>
            </w:r>
            <w:r>
              <w:rPr>
                <w:rFonts w:hAnsi="宋体"/>
              </w:rPr>
              <w:t>）及修改单的有关规定执行。</w:t>
            </w:r>
          </w:p>
          <w:p w14:paraId="2BD6176C" w14:textId="77777777" w:rsidR="00A04DB8" w:rsidRDefault="009F6331">
            <w:pPr>
              <w:adjustRightInd w:val="0"/>
              <w:snapToGrid w:val="0"/>
              <w:ind w:firstLineChars="200" w:firstLine="480"/>
            </w:pPr>
            <w:r>
              <w:rPr>
                <w:rFonts w:ascii="宋体" w:hAnsi="宋体"/>
              </w:rPr>
              <w:t>①</w:t>
            </w:r>
            <w:r>
              <w:rPr>
                <w:rFonts w:hAnsi="宋体"/>
              </w:rPr>
              <w:t>所有危险废物产生者和危险废物经营者应建造专用的危险废物贮存设施，也可利用原有构筑物改建</w:t>
            </w:r>
            <w:proofErr w:type="gramStart"/>
            <w:r>
              <w:rPr>
                <w:rFonts w:hAnsi="宋体"/>
              </w:rPr>
              <w:t>成危险</w:t>
            </w:r>
            <w:proofErr w:type="gramEnd"/>
            <w:r>
              <w:rPr>
                <w:rFonts w:hAnsi="宋体"/>
              </w:rPr>
              <w:t>废物贮存设施。</w:t>
            </w:r>
          </w:p>
          <w:p w14:paraId="4F4D45BA" w14:textId="77777777" w:rsidR="00A04DB8" w:rsidRDefault="009F6331">
            <w:pPr>
              <w:pStyle w:val="afff2"/>
              <w:ind w:firstLine="480"/>
              <w:jc w:val="both"/>
            </w:pPr>
            <w:r>
              <w:rPr>
                <w:rFonts w:ascii="宋体" w:hAnsi="宋体"/>
              </w:rPr>
              <w:t>②</w:t>
            </w:r>
            <w:r>
              <w:rPr>
                <w:rFonts w:hAnsi="宋体"/>
              </w:rPr>
              <w:t>危险废物贮存容器要求</w:t>
            </w:r>
          </w:p>
          <w:p w14:paraId="6278D2F3" w14:textId="77777777" w:rsidR="00A04DB8" w:rsidRDefault="009F6331">
            <w:pPr>
              <w:pStyle w:val="afff2"/>
              <w:ind w:firstLine="480"/>
              <w:jc w:val="both"/>
            </w:pPr>
            <w:r>
              <w:rPr>
                <w:rFonts w:hAnsi="宋体"/>
              </w:rPr>
              <w:t>应当使用符合标准的容器盛装危险废物；装载危险废物的容器及材质要满足相应的强度要求；装载危险废物的容器必须完好无损；盛装危险废物的容器材质和衬里要与危险废物相容（不相互反应）；液体危险废物可注入开孔直径不超过</w:t>
            </w:r>
            <w:r>
              <w:t>70mm</w:t>
            </w:r>
            <w:r>
              <w:rPr>
                <w:rFonts w:hAnsi="宋体"/>
              </w:rPr>
              <w:t>并有放气孔的桶中。</w:t>
            </w:r>
          </w:p>
          <w:p w14:paraId="5041A113" w14:textId="77777777" w:rsidR="00A04DB8" w:rsidRDefault="009F6331">
            <w:pPr>
              <w:pStyle w:val="afff2"/>
              <w:ind w:firstLine="480"/>
              <w:jc w:val="both"/>
            </w:pPr>
            <w:r>
              <w:rPr>
                <w:rFonts w:ascii="宋体" w:hAnsi="宋体"/>
              </w:rPr>
              <w:t>③</w:t>
            </w:r>
            <w:r>
              <w:rPr>
                <w:rFonts w:hAnsi="宋体"/>
              </w:rPr>
              <w:t>危险废物贮存设施的设计要求</w:t>
            </w:r>
          </w:p>
          <w:p w14:paraId="00CD25DB" w14:textId="77777777" w:rsidR="00A04DB8" w:rsidRDefault="009F6331">
            <w:pPr>
              <w:pStyle w:val="afff2"/>
              <w:ind w:firstLine="480"/>
              <w:jc w:val="both"/>
            </w:pPr>
            <w:r>
              <w:rPr>
                <w:rFonts w:hAnsi="宋体"/>
              </w:rPr>
              <w:t>危险废物贮存设施应满足《危险废物贮存污染控制标准》（</w:t>
            </w:r>
            <w:r>
              <w:t>GB18597-2001</w:t>
            </w:r>
            <w:r>
              <w:rPr>
                <w:rFonts w:hAnsi="宋体"/>
              </w:rPr>
              <w:t>）的要求。贮存场所要防风、防雨、防晒，避开易燃、易爆危险品仓库、高压输电线路防护区域。地面与裙角要用坚固、防渗的材料建造；必须有泄露液体收集装置；用以存放装有废物容器的地方，必须有耐腐蚀的硬化地面，且表面无裂缝；设计堵截泄露的裙角。基础必须防渗，防渗层为至少</w:t>
            </w:r>
            <w:r>
              <w:t>1m</w:t>
            </w:r>
            <w:r>
              <w:rPr>
                <w:rFonts w:hAnsi="宋体"/>
              </w:rPr>
              <w:t>厚粘土层（渗透系数</w:t>
            </w:r>
            <w:r>
              <w:rPr>
                <w:rFonts w:ascii="宋体" w:hAnsi="宋体"/>
              </w:rPr>
              <w:t>≦</w:t>
            </w:r>
            <w:r>
              <w:t>10</w:t>
            </w:r>
            <w:r>
              <w:rPr>
                <w:vertAlign w:val="superscript"/>
              </w:rPr>
              <w:t>-7</w:t>
            </w:r>
            <w:r>
              <w:t>cm/s</w:t>
            </w:r>
            <w:r>
              <w:rPr>
                <w:rFonts w:hAnsi="宋体"/>
              </w:rPr>
              <w:t>），或</w:t>
            </w:r>
            <w:r>
              <w:t>2mm</w:t>
            </w:r>
            <w:r>
              <w:rPr>
                <w:rFonts w:hAnsi="宋体"/>
              </w:rPr>
              <w:t>厚高密度聚乙烯，或至少</w:t>
            </w:r>
            <w:r>
              <w:t>2mm</w:t>
            </w:r>
            <w:r>
              <w:rPr>
                <w:rFonts w:hAnsi="宋体"/>
              </w:rPr>
              <w:t>厚的其他人工材料，渗透系数</w:t>
            </w:r>
            <w:r>
              <w:rPr>
                <w:rFonts w:ascii="宋体" w:hAnsi="宋体"/>
              </w:rPr>
              <w:t>≦</w:t>
            </w:r>
            <w:r>
              <w:t>10</w:t>
            </w:r>
            <w:r>
              <w:rPr>
                <w:vertAlign w:val="superscript"/>
              </w:rPr>
              <w:t>-10</w:t>
            </w:r>
            <w:r>
              <w:t>cm/s</w:t>
            </w:r>
            <w:r>
              <w:rPr>
                <w:rFonts w:hAnsi="宋体"/>
              </w:rPr>
              <w:t>。</w:t>
            </w:r>
          </w:p>
          <w:p w14:paraId="5931EEC4" w14:textId="77777777" w:rsidR="00A04DB8" w:rsidRDefault="009F6331">
            <w:pPr>
              <w:pStyle w:val="afff2"/>
              <w:ind w:firstLine="480"/>
              <w:jc w:val="both"/>
              <w:rPr>
                <w:color w:val="000000"/>
              </w:rPr>
            </w:pPr>
            <w:r>
              <w:rPr>
                <w:rFonts w:ascii="宋体" w:hAnsi="宋体"/>
                <w:color w:val="000000"/>
              </w:rPr>
              <w:t>④</w:t>
            </w:r>
            <w:r>
              <w:rPr>
                <w:rFonts w:hAnsi="宋体"/>
                <w:color w:val="000000"/>
              </w:rPr>
              <w:t>公司应设置专门危险固废处置机构，作为厂内环境管理、监测的重要组成部分，主要负责危险固废的收集、贮存及处置，按月统计危险废物种类、产生量、暂存时间、交由处置时间等，并按月向当地环保部门报告。</w:t>
            </w:r>
          </w:p>
          <w:p w14:paraId="6BA1B57C" w14:textId="66396D4B" w:rsidR="00A04DB8" w:rsidRDefault="009F6331">
            <w:pPr>
              <w:pStyle w:val="afff2"/>
              <w:ind w:firstLine="480"/>
              <w:jc w:val="both"/>
              <w:rPr>
                <w:color w:val="000000"/>
              </w:rPr>
            </w:pPr>
            <w:r>
              <w:rPr>
                <w:rFonts w:hAnsi="宋体"/>
                <w:color w:val="000000"/>
              </w:rPr>
              <w:t>综上，本项目一般工业固</w:t>
            </w:r>
            <w:proofErr w:type="gramStart"/>
            <w:r>
              <w:rPr>
                <w:rFonts w:hAnsi="宋体"/>
                <w:color w:val="000000"/>
              </w:rPr>
              <w:t>废产生</w:t>
            </w:r>
            <w:proofErr w:type="gramEnd"/>
            <w:r>
              <w:rPr>
                <w:rFonts w:hAnsi="宋体"/>
                <w:color w:val="000000"/>
              </w:rPr>
              <w:t>量</w:t>
            </w:r>
            <w:r w:rsidR="00735D75">
              <w:rPr>
                <w:color w:val="000000"/>
              </w:rPr>
              <w:t>800</w:t>
            </w:r>
            <w:r w:rsidR="00501EEA">
              <w:rPr>
                <w:color w:val="000000"/>
              </w:rPr>
              <w:t>t</w:t>
            </w:r>
            <w:r>
              <w:rPr>
                <w:color w:val="000000"/>
              </w:rPr>
              <w:t>/a</w:t>
            </w:r>
            <w:r>
              <w:rPr>
                <w:rFonts w:hAnsi="宋体"/>
                <w:color w:val="000000"/>
              </w:rPr>
              <w:t>，危险固废</w:t>
            </w:r>
            <w:r w:rsidR="00735D75">
              <w:rPr>
                <w:color w:val="000000"/>
              </w:rPr>
              <w:t>529</w:t>
            </w:r>
            <w:r>
              <w:rPr>
                <w:color w:val="000000"/>
              </w:rPr>
              <w:t>t/a</w:t>
            </w:r>
            <w:r>
              <w:rPr>
                <w:rFonts w:hAnsi="宋体"/>
                <w:color w:val="000000"/>
              </w:rPr>
              <w:t>，生活垃圾产生量为</w:t>
            </w:r>
            <w:r>
              <w:rPr>
                <w:rFonts w:hAnsi="宋体" w:hint="eastAsia"/>
                <w:color w:val="000000"/>
              </w:rPr>
              <w:t>8.4</w:t>
            </w:r>
            <w:r>
              <w:rPr>
                <w:color w:val="000000"/>
              </w:rPr>
              <w:t>t/a</w:t>
            </w:r>
            <w:r>
              <w:rPr>
                <w:rFonts w:hAnsi="宋体"/>
                <w:color w:val="000000"/>
              </w:rPr>
              <w:t>，本项目</w:t>
            </w:r>
            <w:ins w:id="709" w:author="Administrator" w:date="2019-10-31T13:43:00Z">
              <w:r w:rsidR="00E43508">
                <w:rPr>
                  <w:rFonts w:hAnsi="宋体" w:hint="eastAsia"/>
                  <w:color w:val="000000"/>
                </w:rPr>
                <w:t>已</w:t>
              </w:r>
            </w:ins>
            <w:r>
              <w:rPr>
                <w:rFonts w:hAnsi="宋体"/>
                <w:color w:val="000000"/>
              </w:rPr>
              <w:t>建设一座建筑面积为</w:t>
            </w:r>
            <w:r w:rsidR="00501EEA">
              <w:rPr>
                <w:color w:val="000000"/>
              </w:rPr>
              <w:t>100m</w:t>
            </w:r>
            <w:r w:rsidR="00501EEA">
              <w:rPr>
                <w:rFonts w:hint="eastAsia"/>
                <w:color w:val="000000"/>
                <w:vertAlign w:val="superscript"/>
              </w:rPr>
              <w:t>2</w:t>
            </w:r>
            <w:r>
              <w:rPr>
                <w:rFonts w:hAnsi="宋体"/>
                <w:color w:val="000000"/>
              </w:rPr>
              <w:t>的一般固废暂存间，生活垃圾基本可以做到日产日清，基本不占用一般工业固废堆场。其余的一般工业固废垃圾平均转运周期为一个月（按</w:t>
            </w:r>
            <w:r>
              <w:rPr>
                <w:color w:val="000000"/>
              </w:rPr>
              <w:lastRenderedPageBreak/>
              <w:t>30</w:t>
            </w:r>
            <w:r>
              <w:rPr>
                <w:rFonts w:hAnsi="宋体"/>
                <w:color w:val="000000"/>
              </w:rPr>
              <w:t>天计），则暂存期内一般工业</w:t>
            </w:r>
            <w:proofErr w:type="gramStart"/>
            <w:r>
              <w:rPr>
                <w:rFonts w:hAnsi="宋体"/>
                <w:color w:val="000000"/>
              </w:rPr>
              <w:t>固废量最多</w:t>
            </w:r>
            <w:proofErr w:type="gramEnd"/>
            <w:r>
              <w:rPr>
                <w:rFonts w:hAnsi="宋体"/>
                <w:color w:val="000000"/>
              </w:rPr>
              <w:t>为</w:t>
            </w:r>
            <w:r w:rsidR="00501EEA">
              <w:rPr>
                <w:rFonts w:hAnsi="宋体"/>
                <w:color w:val="000000"/>
              </w:rPr>
              <w:t>80</w:t>
            </w:r>
            <w:r>
              <w:rPr>
                <w:color w:val="000000"/>
              </w:rPr>
              <w:t>t</w:t>
            </w:r>
            <w:r>
              <w:rPr>
                <w:rFonts w:hAnsi="宋体"/>
                <w:color w:val="000000"/>
              </w:rPr>
              <w:t>，本项目一般固废暂存间一次暂存量最大为</w:t>
            </w:r>
            <w:r w:rsidR="00501EEA">
              <w:rPr>
                <w:color w:val="000000"/>
              </w:rPr>
              <w:t>100t</w:t>
            </w:r>
            <w:r>
              <w:rPr>
                <w:rFonts w:hAnsi="宋体"/>
                <w:color w:val="000000"/>
              </w:rPr>
              <w:t>，因此本项目设置的</w:t>
            </w:r>
            <w:r>
              <w:rPr>
                <w:rFonts w:hint="eastAsia"/>
                <w:color w:val="000000"/>
              </w:rPr>
              <w:t>2</w:t>
            </w:r>
            <w:r>
              <w:rPr>
                <w:color w:val="000000"/>
              </w:rPr>
              <w:t>0m</w:t>
            </w:r>
            <w:r>
              <w:rPr>
                <w:rFonts w:hint="eastAsia"/>
                <w:color w:val="000000"/>
                <w:vertAlign w:val="superscript"/>
              </w:rPr>
              <w:t>2</w:t>
            </w:r>
            <w:r>
              <w:rPr>
                <w:rFonts w:hAnsi="宋体"/>
                <w:color w:val="000000"/>
              </w:rPr>
              <w:t>一般工业固废堆场可以满足固废贮存的要求。</w:t>
            </w:r>
          </w:p>
          <w:p w14:paraId="35BC4B03" w14:textId="6FF6C50F" w:rsidR="00A04DB8" w:rsidRDefault="009F6331">
            <w:pPr>
              <w:pStyle w:val="afff2"/>
              <w:ind w:firstLine="480"/>
              <w:jc w:val="both"/>
              <w:rPr>
                <w:color w:val="000000"/>
              </w:rPr>
            </w:pPr>
            <w:r>
              <w:rPr>
                <w:rFonts w:hAnsi="宋体"/>
                <w:color w:val="000000"/>
              </w:rPr>
              <w:t>本项目建设一座建筑面积为</w:t>
            </w:r>
            <w:r>
              <w:rPr>
                <w:rFonts w:hint="eastAsia"/>
                <w:color w:val="000000"/>
              </w:rPr>
              <w:t>2</w:t>
            </w:r>
            <w:r>
              <w:rPr>
                <w:color w:val="000000"/>
              </w:rPr>
              <w:t>0m</w:t>
            </w:r>
            <w:r>
              <w:rPr>
                <w:color w:val="000000"/>
                <w:vertAlign w:val="superscript"/>
              </w:rPr>
              <w:t>2</w:t>
            </w:r>
            <w:r>
              <w:rPr>
                <w:rFonts w:hAnsi="宋体"/>
                <w:color w:val="000000"/>
              </w:rPr>
              <w:t>的危险固废暂存间，本项目所在区域不属于地震、泥石流等地质灾害</w:t>
            </w:r>
            <w:proofErr w:type="gramStart"/>
            <w:r>
              <w:rPr>
                <w:rFonts w:hAnsi="宋体"/>
                <w:color w:val="000000"/>
              </w:rPr>
              <w:t>频</w:t>
            </w:r>
            <w:proofErr w:type="gramEnd"/>
            <w:r>
              <w:rPr>
                <w:rFonts w:hAnsi="宋体"/>
                <w:color w:val="000000"/>
              </w:rPr>
              <w:t>发带，也不存在洪水淹没的情况，离周边水体有一定的距离，</w:t>
            </w:r>
            <w:proofErr w:type="gramStart"/>
            <w:r>
              <w:rPr>
                <w:rFonts w:hAnsi="宋体"/>
                <w:color w:val="000000"/>
              </w:rPr>
              <w:t>危废仓库</w:t>
            </w:r>
            <w:proofErr w:type="gramEnd"/>
            <w:r>
              <w:rPr>
                <w:rFonts w:hAnsi="宋体"/>
                <w:color w:val="000000"/>
              </w:rPr>
              <w:t>建设在生产厂房内部，</w:t>
            </w:r>
            <w:proofErr w:type="gramStart"/>
            <w:r>
              <w:rPr>
                <w:rFonts w:hAnsi="宋体"/>
                <w:color w:val="000000"/>
              </w:rPr>
              <w:t>因此危废仓库</w:t>
            </w:r>
            <w:proofErr w:type="gramEnd"/>
            <w:r>
              <w:rPr>
                <w:rFonts w:hAnsi="宋体"/>
                <w:color w:val="000000"/>
              </w:rPr>
              <w:t>的选址合理。建设项目</w:t>
            </w:r>
            <w:proofErr w:type="gramStart"/>
            <w:r>
              <w:rPr>
                <w:rFonts w:hAnsi="宋体"/>
                <w:color w:val="000000"/>
              </w:rPr>
              <w:t>危废产生</w:t>
            </w:r>
            <w:proofErr w:type="gramEnd"/>
            <w:r>
              <w:rPr>
                <w:rFonts w:hAnsi="宋体"/>
                <w:color w:val="000000"/>
              </w:rPr>
              <w:t>量为</w:t>
            </w:r>
            <w:r w:rsidR="00735D75">
              <w:rPr>
                <w:color w:val="000000"/>
              </w:rPr>
              <w:t>529</w:t>
            </w:r>
            <w:r>
              <w:rPr>
                <w:color w:val="000000"/>
              </w:rPr>
              <w:t>t/a</w:t>
            </w:r>
            <w:r>
              <w:rPr>
                <w:rFonts w:hAnsi="宋体"/>
                <w:color w:val="000000"/>
              </w:rPr>
              <w:t>，</w:t>
            </w:r>
            <w:r>
              <w:rPr>
                <w:spacing w:val="-15"/>
              </w:rPr>
              <w:t xml:space="preserve"> </w:t>
            </w:r>
            <w:r>
              <w:t>污水处理污泥</w:t>
            </w:r>
            <w:r>
              <w:rPr>
                <w:spacing w:val="-12"/>
              </w:rPr>
              <w:t>量为</w:t>
            </w:r>
            <w:r>
              <w:rPr>
                <w:spacing w:val="-12"/>
              </w:rPr>
              <w:t xml:space="preserve"> </w:t>
            </w:r>
            <w:r>
              <w:rPr>
                <w:rFonts w:hint="eastAsia"/>
              </w:rPr>
              <w:t xml:space="preserve">8.2 </w:t>
            </w:r>
            <w:r>
              <w:rPr>
                <w:rFonts w:eastAsia="Times New Roman"/>
              </w:rPr>
              <w:t>t/a</w:t>
            </w:r>
            <w:r>
              <w:rPr>
                <w:rFonts w:hint="eastAsia"/>
              </w:rPr>
              <w:t>，酸洗池沉渣量为</w:t>
            </w:r>
            <w:r>
              <w:rPr>
                <w:rFonts w:hint="eastAsia"/>
              </w:rPr>
              <w:t xml:space="preserve">20 </w:t>
            </w:r>
            <w:r>
              <w:rPr>
                <w:rFonts w:eastAsia="Times New Roman"/>
              </w:rPr>
              <w:t>t/a</w:t>
            </w:r>
            <w:r>
              <w:rPr>
                <w:rFonts w:hint="eastAsia"/>
              </w:rPr>
              <w:t>，废酸液</w:t>
            </w:r>
            <w:r>
              <w:t>量</w:t>
            </w:r>
            <w:r>
              <w:rPr>
                <w:spacing w:val="-2"/>
              </w:rPr>
              <w:t>为</w:t>
            </w:r>
            <w:r>
              <w:rPr>
                <w:spacing w:val="-2"/>
              </w:rPr>
              <w:t xml:space="preserve"> </w:t>
            </w:r>
            <w:r>
              <w:rPr>
                <w:rFonts w:hint="eastAsia"/>
              </w:rPr>
              <w:t xml:space="preserve">500 </w:t>
            </w:r>
            <w:r>
              <w:rPr>
                <w:rFonts w:eastAsia="Times New Roman"/>
              </w:rPr>
              <w:t>t/a</w:t>
            </w:r>
            <w:r>
              <w:rPr>
                <w:spacing w:val="-1"/>
              </w:rPr>
              <w:t>，</w:t>
            </w:r>
            <w:r>
              <w:t>废</w:t>
            </w:r>
            <w:proofErr w:type="gramStart"/>
            <w:r>
              <w:t>包装桶量</w:t>
            </w:r>
            <w:r>
              <w:rPr>
                <w:spacing w:val="-2"/>
              </w:rPr>
              <w:t>为</w:t>
            </w:r>
            <w:proofErr w:type="gramEnd"/>
            <w:r>
              <w:rPr>
                <w:spacing w:val="-2"/>
              </w:rPr>
              <w:t xml:space="preserve"> </w:t>
            </w:r>
            <w:r>
              <w:rPr>
                <w:rFonts w:hint="eastAsia"/>
              </w:rPr>
              <w:t>0.</w:t>
            </w:r>
            <w:r w:rsidR="00735D75">
              <w:t>3</w:t>
            </w:r>
            <w:r>
              <w:rPr>
                <w:rFonts w:eastAsia="Times New Roman"/>
              </w:rPr>
              <w:t>t/a</w:t>
            </w:r>
            <w:r>
              <w:rPr>
                <w:spacing w:val="-1"/>
              </w:rPr>
              <w:t>，转运周期为</w:t>
            </w:r>
            <w:proofErr w:type="gramStart"/>
            <w:r>
              <w:rPr>
                <w:spacing w:val="-1"/>
              </w:rPr>
              <w:t>为</w:t>
            </w:r>
            <w:proofErr w:type="gramEnd"/>
            <w:r>
              <w:rPr>
                <w:spacing w:val="-1"/>
              </w:rPr>
              <w:t xml:space="preserve"> </w:t>
            </w:r>
            <w:r>
              <w:rPr>
                <w:rFonts w:hint="eastAsia"/>
              </w:rPr>
              <w:t>1</w:t>
            </w:r>
            <w:r>
              <w:t>个月</w:t>
            </w:r>
            <w:r>
              <w:rPr>
                <w:rFonts w:hint="eastAsia"/>
                <w:spacing w:val="-2"/>
              </w:rPr>
              <w:t>；废</w:t>
            </w:r>
            <w:r>
              <w:rPr>
                <w:rFonts w:hint="eastAsia"/>
                <w:spacing w:val="-2"/>
              </w:rPr>
              <w:t>RO</w:t>
            </w:r>
            <w:proofErr w:type="gramStart"/>
            <w:r>
              <w:rPr>
                <w:rFonts w:hint="eastAsia"/>
                <w:spacing w:val="-2"/>
              </w:rPr>
              <w:t>膜量为</w:t>
            </w:r>
            <w:proofErr w:type="gramEnd"/>
            <w:r>
              <w:rPr>
                <w:rFonts w:hint="eastAsia"/>
                <w:spacing w:val="-2"/>
              </w:rPr>
              <w:t>0</w:t>
            </w:r>
            <w:r w:rsidR="00735D75">
              <w:rPr>
                <w:spacing w:val="-2"/>
              </w:rPr>
              <w:t>.5</w:t>
            </w:r>
            <w:r>
              <w:rPr>
                <w:rFonts w:hint="eastAsia"/>
                <w:spacing w:val="-2"/>
              </w:rPr>
              <w:t xml:space="preserve"> </w:t>
            </w:r>
            <w:r>
              <w:rPr>
                <w:rFonts w:eastAsia="Times New Roman"/>
              </w:rPr>
              <w:t>t/a</w:t>
            </w:r>
            <w:r>
              <w:rPr>
                <w:rFonts w:hint="eastAsia"/>
              </w:rPr>
              <w:t>，</w:t>
            </w:r>
            <w:r>
              <w:rPr>
                <w:spacing w:val="-1"/>
              </w:rPr>
              <w:t>转运周期为别为</w:t>
            </w:r>
            <w:r>
              <w:rPr>
                <w:rFonts w:hint="eastAsia"/>
                <w:spacing w:val="-1"/>
              </w:rPr>
              <w:t>1</w:t>
            </w:r>
            <w:r>
              <w:rPr>
                <w:rFonts w:hint="eastAsia"/>
                <w:spacing w:val="-1"/>
              </w:rPr>
              <w:t>年。</w:t>
            </w:r>
            <w:r w:rsidR="00501EEA">
              <w:rPr>
                <w:rFonts w:hint="eastAsia"/>
                <w:spacing w:val="-1"/>
              </w:rPr>
              <w:t>废酸液</w:t>
            </w:r>
            <w:r w:rsidR="00501EEA">
              <w:rPr>
                <w:spacing w:val="-1"/>
              </w:rPr>
              <w:t>暂存在废酸收集池中，</w:t>
            </w:r>
            <w:r w:rsidR="00501EEA">
              <w:rPr>
                <w:rFonts w:hint="eastAsia"/>
                <w:spacing w:val="-1"/>
              </w:rPr>
              <w:t>废包装桶密封</w:t>
            </w:r>
            <w:r w:rsidR="00501EEA">
              <w:rPr>
                <w:spacing w:val="-1"/>
              </w:rPr>
              <w:t>存放，其余</w:t>
            </w:r>
            <w:proofErr w:type="gramStart"/>
            <w:r w:rsidR="00501EEA">
              <w:rPr>
                <w:spacing w:val="-1"/>
              </w:rPr>
              <w:t>危废</w:t>
            </w:r>
            <w:r>
              <w:rPr>
                <w:spacing w:val="-20"/>
              </w:rPr>
              <w:t>采用</w:t>
            </w:r>
            <w:proofErr w:type="gramEnd"/>
            <w:r>
              <w:rPr>
                <w:spacing w:val="-20"/>
              </w:rPr>
              <w:t xml:space="preserve"> </w:t>
            </w:r>
            <w:r>
              <w:rPr>
                <w:rFonts w:eastAsia="Times New Roman"/>
              </w:rPr>
              <w:t xml:space="preserve">300kg </w:t>
            </w:r>
            <w:r>
              <w:rPr>
                <w:spacing w:val="-15"/>
              </w:rPr>
              <w:t>塑料桶盛装，</w:t>
            </w:r>
            <w:r>
              <w:rPr>
                <w:rFonts w:hint="eastAsia"/>
                <w:spacing w:val="-15"/>
              </w:rPr>
              <w:t>共需要</w:t>
            </w:r>
            <w:r w:rsidR="00501EEA">
              <w:rPr>
                <w:spacing w:val="-15"/>
              </w:rPr>
              <w:t>12</w:t>
            </w:r>
            <w:r>
              <w:rPr>
                <w:rFonts w:hint="eastAsia"/>
                <w:spacing w:val="-15"/>
              </w:rPr>
              <w:t>个</w:t>
            </w:r>
            <w:r>
              <w:rPr>
                <w:spacing w:val="-30"/>
              </w:rPr>
              <w:t xml:space="preserve"> </w:t>
            </w:r>
            <w:r>
              <w:rPr>
                <w:rFonts w:eastAsia="Times New Roman"/>
              </w:rPr>
              <w:t xml:space="preserve">300kg </w:t>
            </w:r>
            <w:r>
              <w:rPr>
                <w:spacing w:val="-1"/>
              </w:rPr>
              <w:t>桶，每只</w:t>
            </w:r>
            <w:proofErr w:type="gramStart"/>
            <w:r>
              <w:rPr>
                <w:spacing w:val="-1"/>
              </w:rPr>
              <w:t>桶按照</w:t>
            </w:r>
            <w:proofErr w:type="gramEnd"/>
            <w:r>
              <w:rPr>
                <w:spacing w:val="-1"/>
              </w:rPr>
              <w:t>占地面积</w:t>
            </w:r>
            <w:r>
              <w:rPr>
                <w:spacing w:val="-1"/>
              </w:rPr>
              <w:t xml:space="preserve"> </w:t>
            </w:r>
            <w:r>
              <w:rPr>
                <w:rFonts w:eastAsia="Times New Roman"/>
              </w:rPr>
              <w:t>0.3m</w:t>
            </w:r>
            <w:r>
              <w:rPr>
                <w:rFonts w:eastAsia="Times New Roman"/>
                <w:vertAlign w:val="superscript"/>
              </w:rPr>
              <w:t>2</w:t>
            </w:r>
            <w:r>
              <w:rPr>
                <w:rFonts w:eastAsia="Times New Roman"/>
              </w:rPr>
              <w:t xml:space="preserve"> </w:t>
            </w:r>
            <w:r>
              <w:rPr>
                <w:spacing w:val="-1"/>
              </w:rPr>
              <w:t>计</w:t>
            </w:r>
            <w:r>
              <w:rPr>
                <w:rFonts w:hAnsi="宋体"/>
                <w:color w:val="000000"/>
              </w:rPr>
              <w:t>，则所需暂存面积约为</w:t>
            </w:r>
            <w:r w:rsidR="00501EEA">
              <w:rPr>
                <w:rFonts w:hAnsi="宋体"/>
                <w:color w:val="000000"/>
              </w:rPr>
              <w:t>3.6</w:t>
            </w:r>
            <w:r w:rsidR="00501EEA">
              <w:rPr>
                <w:color w:val="000000"/>
              </w:rPr>
              <w:t>m</w:t>
            </w:r>
            <w:r w:rsidR="00501EEA">
              <w:rPr>
                <w:color w:val="000000"/>
                <w:vertAlign w:val="superscript"/>
              </w:rPr>
              <w:t>2</w:t>
            </w:r>
            <w:r>
              <w:rPr>
                <w:rFonts w:hAnsi="宋体" w:hint="eastAsia"/>
                <w:color w:val="000000"/>
              </w:rPr>
              <w:t>；废</w:t>
            </w:r>
            <w:r>
              <w:rPr>
                <w:rFonts w:cs="宋体" w:hint="eastAsia"/>
                <w:bCs/>
                <w:kern w:val="2"/>
                <w:szCs w:val="24"/>
              </w:rPr>
              <w:t>包装桶为</w:t>
            </w:r>
            <w:r>
              <w:rPr>
                <w:rFonts w:hint="eastAsia"/>
                <w:bCs/>
                <w:kern w:val="2"/>
                <w:szCs w:val="24"/>
              </w:rPr>
              <w:t>3</w:t>
            </w:r>
            <w:r>
              <w:rPr>
                <w:bCs/>
                <w:kern w:val="2"/>
                <w:szCs w:val="24"/>
              </w:rPr>
              <w:t>kg/</w:t>
            </w:r>
            <w:proofErr w:type="gramStart"/>
            <w:r>
              <w:rPr>
                <w:rFonts w:cs="宋体" w:hint="eastAsia"/>
                <w:bCs/>
                <w:kern w:val="2"/>
                <w:szCs w:val="24"/>
              </w:rPr>
              <w:t>个</w:t>
            </w:r>
            <w:proofErr w:type="gramEnd"/>
            <w:r>
              <w:rPr>
                <w:rFonts w:cs="宋体" w:hint="eastAsia"/>
                <w:bCs/>
                <w:kern w:val="2"/>
                <w:szCs w:val="24"/>
              </w:rPr>
              <w:t>，一次最多产生约</w:t>
            </w:r>
            <w:r>
              <w:rPr>
                <w:rFonts w:hint="eastAsia"/>
                <w:bCs/>
                <w:kern w:val="2"/>
                <w:szCs w:val="24"/>
              </w:rPr>
              <w:t>14</w:t>
            </w:r>
            <w:r>
              <w:rPr>
                <w:rFonts w:cs="宋体" w:hint="eastAsia"/>
                <w:bCs/>
                <w:kern w:val="2"/>
                <w:szCs w:val="24"/>
              </w:rPr>
              <w:t>个，占地面积按</w:t>
            </w:r>
            <w:r>
              <w:rPr>
                <w:bCs/>
                <w:kern w:val="2"/>
                <w:szCs w:val="24"/>
              </w:rPr>
              <w:t>0.5m</w:t>
            </w:r>
            <w:r>
              <w:rPr>
                <w:bCs/>
                <w:kern w:val="2"/>
                <w:szCs w:val="24"/>
                <w:vertAlign w:val="superscript"/>
              </w:rPr>
              <w:t>2</w:t>
            </w:r>
            <w:r>
              <w:rPr>
                <w:bCs/>
                <w:kern w:val="2"/>
                <w:szCs w:val="24"/>
              </w:rPr>
              <w:t>/</w:t>
            </w:r>
            <w:proofErr w:type="gramStart"/>
            <w:r>
              <w:rPr>
                <w:rFonts w:cs="宋体" w:hint="eastAsia"/>
                <w:bCs/>
                <w:kern w:val="2"/>
                <w:szCs w:val="24"/>
              </w:rPr>
              <w:t>个</w:t>
            </w:r>
            <w:proofErr w:type="gramEnd"/>
            <w:r>
              <w:rPr>
                <w:rFonts w:cs="宋体" w:hint="eastAsia"/>
                <w:bCs/>
                <w:kern w:val="2"/>
                <w:szCs w:val="24"/>
              </w:rPr>
              <w:t>计，则一次性最大存储量占地面积为</w:t>
            </w:r>
            <w:r>
              <w:rPr>
                <w:rFonts w:hint="eastAsia"/>
                <w:bCs/>
                <w:kern w:val="2"/>
                <w:szCs w:val="24"/>
              </w:rPr>
              <w:t>7</w:t>
            </w:r>
            <w:r>
              <w:rPr>
                <w:bCs/>
                <w:kern w:val="2"/>
                <w:szCs w:val="24"/>
              </w:rPr>
              <w:t>m</w:t>
            </w:r>
            <w:r>
              <w:rPr>
                <w:bCs/>
                <w:kern w:val="2"/>
                <w:szCs w:val="24"/>
                <w:vertAlign w:val="superscript"/>
              </w:rPr>
              <w:t>2</w:t>
            </w:r>
            <w:r>
              <w:rPr>
                <w:rFonts w:cs="宋体" w:hint="eastAsia"/>
                <w:bCs/>
                <w:kern w:val="2"/>
                <w:szCs w:val="24"/>
              </w:rPr>
              <w:t>。</w:t>
            </w:r>
            <w:proofErr w:type="gramStart"/>
            <w:r>
              <w:rPr>
                <w:rFonts w:hAnsi="宋体"/>
                <w:color w:val="000000"/>
              </w:rPr>
              <w:t>暂存危废共需</w:t>
            </w:r>
            <w:proofErr w:type="gramEnd"/>
            <w:r w:rsidR="00501EEA">
              <w:rPr>
                <w:color w:val="000000"/>
              </w:rPr>
              <w:t>10.6m</w:t>
            </w:r>
            <w:r w:rsidR="00501EEA">
              <w:rPr>
                <w:color w:val="000000"/>
                <w:vertAlign w:val="superscript"/>
              </w:rPr>
              <w:t>2</w:t>
            </w:r>
            <w:r>
              <w:rPr>
                <w:rFonts w:hAnsi="宋体"/>
                <w:color w:val="000000"/>
              </w:rPr>
              <w:t>，本项目危险固废贮存场所面积</w:t>
            </w:r>
            <w:r>
              <w:rPr>
                <w:rFonts w:hint="eastAsia"/>
                <w:color w:val="000000"/>
              </w:rPr>
              <w:t>20</w:t>
            </w:r>
            <w:r>
              <w:rPr>
                <w:color w:val="000000"/>
              </w:rPr>
              <w:t>m</w:t>
            </w:r>
            <w:r>
              <w:rPr>
                <w:color w:val="000000"/>
                <w:vertAlign w:val="superscript"/>
              </w:rPr>
              <w:t>2</w:t>
            </w:r>
            <w:r>
              <w:rPr>
                <w:rFonts w:hAnsi="宋体"/>
                <w:color w:val="000000"/>
              </w:rPr>
              <w:t>，能够满足贮存需求。</w:t>
            </w:r>
          </w:p>
          <w:p w14:paraId="13967A66" w14:textId="77777777" w:rsidR="00A04DB8" w:rsidRDefault="009F6331">
            <w:pPr>
              <w:pStyle w:val="afff2"/>
              <w:ind w:firstLine="480"/>
              <w:jc w:val="both"/>
              <w:rPr>
                <w:color w:val="000000"/>
              </w:rPr>
            </w:pPr>
            <w:r>
              <w:rPr>
                <w:rFonts w:hAnsi="宋体"/>
                <w:color w:val="000000"/>
              </w:rPr>
              <w:t>（</w:t>
            </w:r>
            <w:r>
              <w:rPr>
                <w:color w:val="000000"/>
              </w:rPr>
              <w:t>1</w:t>
            </w:r>
            <w:r>
              <w:rPr>
                <w:rFonts w:hAnsi="宋体"/>
                <w:color w:val="000000"/>
              </w:rPr>
              <w:t>）危险废物环境影响分析</w:t>
            </w:r>
          </w:p>
          <w:p w14:paraId="0EE25966" w14:textId="77777777" w:rsidR="00A04DB8" w:rsidRDefault="009F6331">
            <w:pPr>
              <w:pStyle w:val="afff2"/>
              <w:ind w:firstLine="480"/>
              <w:jc w:val="both"/>
              <w:rPr>
                <w:color w:val="000000"/>
              </w:rPr>
            </w:pPr>
            <w:r>
              <w:rPr>
                <w:rFonts w:hAnsi="宋体"/>
                <w:color w:val="000000"/>
              </w:rPr>
              <w:t>本项目运营期产生的危险废物主要为废</w:t>
            </w:r>
            <w:r>
              <w:rPr>
                <w:rFonts w:hAnsi="宋体" w:hint="eastAsia"/>
                <w:color w:val="000000"/>
              </w:rPr>
              <w:t>过滤膜和废包装桶</w:t>
            </w:r>
            <w:r>
              <w:rPr>
                <w:rFonts w:hAnsi="宋体"/>
                <w:color w:val="000000"/>
              </w:rPr>
              <w:t>，</w:t>
            </w:r>
            <w:proofErr w:type="gramStart"/>
            <w:r>
              <w:rPr>
                <w:rFonts w:hAnsi="宋体"/>
                <w:color w:val="000000"/>
              </w:rPr>
              <w:t>危废产生</w:t>
            </w:r>
            <w:proofErr w:type="gramEnd"/>
            <w:r>
              <w:rPr>
                <w:rFonts w:hAnsi="宋体"/>
                <w:color w:val="000000"/>
              </w:rPr>
              <w:t>后通过收集贮存于厂区</w:t>
            </w:r>
            <w:proofErr w:type="gramStart"/>
            <w:r>
              <w:rPr>
                <w:rFonts w:hAnsi="宋体"/>
                <w:color w:val="000000"/>
              </w:rPr>
              <w:t>的危废仓库</w:t>
            </w:r>
            <w:proofErr w:type="gramEnd"/>
            <w:r>
              <w:rPr>
                <w:rFonts w:hAnsi="宋体"/>
                <w:color w:val="000000"/>
              </w:rPr>
              <w:t>，并交由资质单位进行处理，运输和处置过程中严格按照</w:t>
            </w:r>
            <w:proofErr w:type="gramStart"/>
            <w:r>
              <w:rPr>
                <w:rFonts w:hAnsi="宋体"/>
                <w:color w:val="000000"/>
              </w:rPr>
              <w:t>危废管理</w:t>
            </w:r>
            <w:proofErr w:type="gramEnd"/>
            <w:r>
              <w:rPr>
                <w:rFonts w:hAnsi="宋体"/>
                <w:color w:val="000000"/>
              </w:rPr>
              <w:t>要求进行，因此本项目产生</w:t>
            </w:r>
            <w:proofErr w:type="gramStart"/>
            <w:r>
              <w:rPr>
                <w:rFonts w:hAnsi="宋体"/>
                <w:color w:val="000000"/>
              </w:rPr>
              <w:t>的危废对</w:t>
            </w:r>
            <w:proofErr w:type="gramEnd"/>
            <w:r>
              <w:rPr>
                <w:rFonts w:hAnsi="宋体"/>
                <w:color w:val="000000"/>
              </w:rPr>
              <w:t>周边环境影响较小。且本项目仅在运营期产生此类废物并按照要求及时有效处理，服务期满后对无影响。</w:t>
            </w:r>
          </w:p>
          <w:p w14:paraId="1C8C5654" w14:textId="77777777" w:rsidR="00A04DB8" w:rsidRDefault="009F6331">
            <w:pPr>
              <w:pStyle w:val="afff2"/>
              <w:ind w:firstLine="480"/>
              <w:jc w:val="both"/>
              <w:rPr>
                <w:color w:val="000000"/>
              </w:rPr>
            </w:pPr>
            <w:r>
              <w:rPr>
                <w:rFonts w:hAnsi="宋体"/>
                <w:color w:val="000000"/>
              </w:rPr>
              <w:t>同时，本项目产生</w:t>
            </w:r>
            <w:proofErr w:type="gramStart"/>
            <w:r>
              <w:rPr>
                <w:rFonts w:hAnsi="宋体"/>
                <w:color w:val="000000"/>
              </w:rPr>
              <w:t>的危废密闭</w:t>
            </w:r>
            <w:proofErr w:type="gramEnd"/>
            <w:r>
              <w:rPr>
                <w:rFonts w:hAnsi="宋体"/>
                <w:color w:val="000000"/>
              </w:rPr>
              <w:t>贮存，贮存过程中不会产生有毒有害物质的挥发和扩散，也不会发生泄露情况，因此本项目产生</w:t>
            </w:r>
            <w:proofErr w:type="gramStart"/>
            <w:r>
              <w:rPr>
                <w:rFonts w:hAnsi="宋体"/>
                <w:color w:val="000000"/>
              </w:rPr>
              <w:t>的危废在</w:t>
            </w:r>
            <w:proofErr w:type="gramEnd"/>
            <w:r>
              <w:rPr>
                <w:rFonts w:hAnsi="宋体"/>
                <w:color w:val="000000"/>
              </w:rPr>
              <w:t>采取以上的污染防治措施条件下不会对周边的大气环境、地表水环境、土壤、地下水及周边环境保护目标产生影响。</w:t>
            </w:r>
          </w:p>
          <w:p w14:paraId="4ED897CD" w14:textId="77777777" w:rsidR="00A04DB8" w:rsidRDefault="009F6331">
            <w:pPr>
              <w:pStyle w:val="afff2"/>
              <w:ind w:firstLine="480"/>
              <w:jc w:val="both"/>
              <w:rPr>
                <w:color w:val="000000"/>
              </w:rPr>
            </w:pPr>
            <w:r>
              <w:rPr>
                <w:rFonts w:hAnsi="宋体"/>
                <w:color w:val="000000"/>
              </w:rPr>
              <w:t>（</w:t>
            </w:r>
            <w:r>
              <w:rPr>
                <w:color w:val="000000"/>
              </w:rPr>
              <w:t>2</w:t>
            </w:r>
            <w:r>
              <w:rPr>
                <w:rFonts w:hAnsi="宋体"/>
                <w:color w:val="000000"/>
              </w:rPr>
              <w:t>）运输过程影响分析</w:t>
            </w:r>
          </w:p>
          <w:p w14:paraId="664471A8" w14:textId="77777777" w:rsidR="00A04DB8" w:rsidRDefault="009F6331">
            <w:pPr>
              <w:pStyle w:val="afff2"/>
              <w:ind w:firstLine="480"/>
              <w:jc w:val="both"/>
              <w:rPr>
                <w:bCs/>
                <w:color w:val="000000"/>
              </w:rPr>
            </w:pPr>
            <w:r>
              <w:rPr>
                <w:rFonts w:hAnsi="宋体"/>
                <w:color w:val="000000"/>
              </w:rPr>
              <w:t>本项目</w:t>
            </w:r>
            <w:proofErr w:type="gramStart"/>
            <w:r>
              <w:rPr>
                <w:rFonts w:hAnsi="宋体"/>
                <w:color w:val="000000"/>
              </w:rPr>
              <w:t>危废采用</w:t>
            </w:r>
            <w:proofErr w:type="gramEnd"/>
            <w:r>
              <w:rPr>
                <w:rFonts w:hAnsi="宋体"/>
                <w:color w:val="000000"/>
              </w:rPr>
              <w:t>密封贮存和运输，在运输过程中使用专业</w:t>
            </w:r>
            <w:proofErr w:type="gramStart"/>
            <w:r>
              <w:rPr>
                <w:rFonts w:hAnsi="宋体"/>
                <w:color w:val="000000"/>
              </w:rPr>
              <w:t>危废运输</w:t>
            </w:r>
            <w:proofErr w:type="gramEnd"/>
            <w:r>
              <w:rPr>
                <w:rFonts w:hAnsi="宋体"/>
                <w:color w:val="000000"/>
              </w:rPr>
              <w:t>车辆进行运输，运输过程采取跑冒滴漏防治措施，发生散落概率极低。当发生散落时，可能情况有：</w:t>
            </w:r>
            <w:r>
              <w:rPr>
                <w:rFonts w:ascii="宋体" w:hAnsi="宋体"/>
                <w:color w:val="000000"/>
              </w:rPr>
              <w:t>①</w:t>
            </w:r>
            <w:r>
              <w:rPr>
                <w:rFonts w:hAnsi="宋体"/>
                <w:color w:val="000000"/>
              </w:rPr>
              <w:t>胶</w:t>
            </w:r>
            <w:proofErr w:type="gramStart"/>
            <w:r>
              <w:rPr>
                <w:rFonts w:hAnsi="宋体"/>
                <w:color w:val="000000"/>
              </w:rPr>
              <w:t>桶整个</w:t>
            </w:r>
            <w:proofErr w:type="gramEnd"/>
            <w:r>
              <w:rPr>
                <w:rFonts w:hAnsi="宋体"/>
                <w:color w:val="000000"/>
              </w:rPr>
              <w:t>掉落，但</w:t>
            </w:r>
            <w:proofErr w:type="gramStart"/>
            <w:r>
              <w:rPr>
                <w:rFonts w:hAnsi="宋体"/>
                <w:color w:val="000000"/>
              </w:rPr>
              <w:t>胶桶未破损</w:t>
            </w:r>
            <w:proofErr w:type="gramEnd"/>
            <w:r>
              <w:rPr>
                <w:rFonts w:hAnsi="宋体"/>
                <w:color w:val="000000"/>
              </w:rPr>
              <w:t>，司机发现后，及时返回将胶桶放回车上，由于</w:t>
            </w:r>
            <w:proofErr w:type="gramStart"/>
            <w:r>
              <w:rPr>
                <w:rFonts w:hAnsi="宋体"/>
                <w:color w:val="000000"/>
              </w:rPr>
              <w:t>胶桶未破损</w:t>
            </w:r>
            <w:proofErr w:type="gramEnd"/>
            <w:r>
              <w:rPr>
                <w:rFonts w:hAnsi="宋体"/>
                <w:color w:val="000000"/>
              </w:rPr>
              <w:t>，没有废物泄漏出来，对周边环境基本无影响；</w:t>
            </w:r>
            <w:r>
              <w:rPr>
                <w:rFonts w:ascii="宋体" w:hAnsi="宋体"/>
                <w:color w:val="000000"/>
              </w:rPr>
              <w:t>②</w:t>
            </w:r>
            <w:r>
              <w:rPr>
                <w:rFonts w:hAnsi="宋体"/>
                <w:color w:val="000000"/>
              </w:rPr>
              <w:t>胶</w:t>
            </w:r>
            <w:proofErr w:type="gramStart"/>
            <w:r>
              <w:rPr>
                <w:rFonts w:hAnsi="宋体"/>
                <w:color w:val="000000"/>
              </w:rPr>
              <w:t>桶整个</w:t>
            </w:r>
            <w:proofErr w:type="gramEnd"/>
            <w:r>
              <w:rPr>
                <w:rFonts w:hAnsi="宋体"/>
                <w:color w:val="000000"/>
              </w:rPr>
              <w:t>掉落，但胶</w:t>
            </w:r>
            <w:proofErr w:type="gramStart"/>
            <w:r>
              <w:rPr>
                <w:rFonts w:hAnsi="宋体"/>
                <w:color w:val="000000"/>
              </w:rPr>
              <w:t>桶由于</w:t>
            </w:r>
            <w:proofErr w:type="gramEnd"/>
            <w:r>
              <w:rPr>
                <w:rFonts w:hAnsi="宋体"/>
                <w:color w:val="000000"/>
              </w:rPr>
              <w:t>重力作用，掉落在地上，导致胶桶破损或盖子打开，废</w:t>
            </w:r>
            <w:r>
              <w:rPr>
                <w:rFonts w:hAnsi="宋体" w:hint="eastAsia"/>
                <w:color w:val="000000"/>
              </w:rPr>
              <w:t>过滤膜</w:t>
            </w:r>
            <w:r>
              <w:rPr>
                <w:rFonts w:hAnsi="宋体"/>
                <w:color w:val="000000"/>
              </w:rPr>
              <w:t>散落一地，由于废</w:t>
            </w:r>
            <w:r>
              <w:rPr>
                <w:rFonts w:hAnsi="宋体" w:hint="eastAsia"/>
                <w:color w:val="000000"/>
              </w:rPr>
              <w:t>过滤膜</w:t>
            </w:r>
            <w:r>
              <w:rPr>
                <w:rFonts w:hAnsi="宋体"/>
                <w:color w:val="000000"/>
              </w:rPr>
              <w:t>掉落在地上，基本不产生粉尘和泄露，司机发现后，及时采用清扫等措施，将废</w:t>
            </w:r>
            <w:r>
              <w:rPr>
                <w:rFonts w:hAnsi="宋体" w:hint="eastAsia"/>
                <w:color w:val="000000"/>
              </w:rPr>
              <w:t>过滤膜</w:t>
            </w:r>
            <w:r>
              <w:rPr>
                <w:rFonts w:hAnsi="宋体"/>
                <w:color w:val="000000"/>
              </w:rPr>
              <w:t>收集后包装</w:t>
            </w:r>
            <w:r>
              <w:rPr>
                <w:rFonts w:hAnsi="宋体" w:hint="eastAsia"/>
                <w:color w:val="000000"/>
              </w:rPr>
              <w:t>；</w:t>
            </w:r>
            <w:r>
              <w:rPr>
                <w:rFonts w:hAnsi="宋体"/>
                <w:bCs/>
                <w:color w:val="000000"/>
              </w:rPr>
              <w:t>废</w:t>
            </w:r>
            <w:r>
              <w:rPr>
                <w:rFonts w:hAnsi="宋体" w:hint="eastAsia"/>
                <w:bCs/>
                <w:color w:val="000000"/>
              </w:rPr>
              <w:t>包装桶</w:t>
            </w:r>
            <w:r>
              <w:rPr>
                <w:rFonts w:hAnsi="宋体"/>
                <w:bCs/>
                <w:color w:val="000000"/>
              </w:rPr>
              <w:t>液体散落后，液体泄露出来后形成液池，运输路线基本为硬化路面，经过水泥硬化处理，且硬化厚度达</w:t>
            </w:r>
            <w:r>
              <w:rPr>
                <w:bCs/>
                <w:color w:val="000000"/>
              </w:rPr>
              <w:t>100mm</w:t>
            </w:r>
            <w:r>
              <w:rPr>
                <w:rFonts w:hAnsi="宋体"/>
                <w:bCs/>
                <w:color w:val="000000"/>
              </w:rPr>
              <w:t>以上。运输司机发现后，利用车上配备的围截材料进行围堵，防止液体进一步扩散，同时利用车上的收集桶将泄露的液体尽可能的收集，</w:t>
            </w:r>
            <w:r>
              <w:rPr>
                <w:rFonts w:hAnsi="宋体"/>
                <w:bCs/>
                <w:color w:val="000000"/>
              </w:rPr>
              <w:lastRenderedPageBreak/>
              <w:t>通过以上措施后残留在地面的</w:t>
            </w:r>
            <w:proofErr w:type="gramStart"/>
            <w:r>
              <w:rPr>
                <w:rFonts w:hAnsi="宋体"/>
                <w:bCs/>
                <w:color w:val="000000"/>
              </w:rPr>
              <w:t>危废量</w:t>
            </w:r>
            <w:proofErr w:type="gramEnd"/>
            <w:r>
              <w:rPr>
                <w:rFonts w:hAnsi="宋体"/>
                <w:bCs/>
                <w:color w:val="000000"/>
              </w:rPr>
              <w:t>较小。因此本项目</w:t>
            </w:r>
            <w:proofErr w:type="gramStart"/>
            <w:r>
              <w:rPr>
                <w:rFonts w:hAnsi="宋体"/>
                <w:bCs/>
                <w:color w:val="000000"/>
              </w:rPr>
              <w:t>的危废在</w:t>
            </w:r>
            <w:proofErr w:type="gramEnd"/>
            <w:r>
              <w:rPr>
                <w:rFonts w:hAnsi="宋体"/>
                <w:bCs/>
                <w:color w:val="000000"/>
              </w:rPr>
              <w:t>运输过程中对周边环境影响较小。</w:t>
            </w:r>
          </w:p>
          <w:p w14:paraId="6AC9203B" w14:textId="77777777" w:rsidR="00A04DB8" w:rsidRDefault="009F6331">
            <w:pPr>
              <w:pStyle w:val="afff2"/>
              <w:ind w:firstLine="480"/>
              <w:jc w:val="both"/>
              <w:rPr>
                <w:color w:val="000000"/>
              </w:rPr>
            </w:pPr>
            <w:r>
              <w:rPr>
                <w:rFonts w:hAnsi="宋体"/>
                <w:bCs/>
                <w:color w:val="000000"/>
              </w:rPr>
              <w:t>（</w:t>
            </w:r>
            <w:r>
              <w:rPr>
                <w:color w:val="000000"/>
              </w:rPr>
              <w:t>3</w:t>
            </w:r>
            <w:r>
              <w:rPr>
                <w:rFonts w:hAnsi="宋体"/>
                <w:color w:val="000000"/>
              </w:rPr>
              <w:t>）</w:t>
            </w:r>
            <w:proofErr w:type="gramStart"/>
            <w:r>
              <w:rPr>
                <w:rFonts w:hAnsi="宋体"/>
                <w:color w:val="000000"/>
              </w:rPr>
              <w:t>危废处置</w:t>
            </w:r>
            <w:proofErr w:type="gramEnd"/>
            <w:r>
              <w:rPr>
                <w:rFonts w:hAnsi="宋体"/>
                <w:color w:val="000000"/>
              </w:rPr>
              <w:t>环境影响分析</w:t>
            </w:r>
          </w:p>
          <w:p w14:paraId="40E66E58" w14:textId="77777777" w:rsidR="00A04DB8" w:rsidRDefault="009F6331">
            <w:pPr>
              <w:pStyle w:val="afff2"/>
              <w:ind w:firstLine="480"/>
              <w:jc w:val="both"/>
              <w:rPr>
                <w:color w:val="000000"/>
              </w:rPr>
            </w:pPr>
            <w:r>
              <w:rPr>
                <w:rFonts w:hAnsi="宋体"/>
                <w:color w:val="000000"/>
              </w:rPr>
              <w:t>本项目产生的</w:t>
            </w:r>
            <w:proofErr w:type="gramStart"/>
            <w:r>
              <w:rPr>
                <w:rFonts w:hAnsi="宋体"/>
                <w:color w:val="000000"/>
              </w:rPr>
              <w:t>危废委托</w:t>
            </w:r>
            <w:proofErr w:type="gramEnd"/>
            <w:r>
              <w:rPr>
                <w:rFonts w:hAnsi="宋体"/>
                <w:color w:val="000000"/>
              </w:rPr>
              <w:t>资质单位进行处理，对项目周边环境影响较小。</w:t>
            </w:r>
          </w:p>
          <w:p w14:paraId="632409FF" w14:textId="77777777" w:rsidR="00A04DB8" w:rsidRDefault="009F6331">
            <w:pPr>
              <w:rPr>
                <w:rFonts w:hAnsi="宋体"/>
                <w:color w:val="000000"/>
              </w:rPr>
            </w:pPr>
            <w:r>
              <w:rPr>
                <w:rFonts w:hAnsi="宋体"/>
                <w:color w:val="000000"/>
              </w:rPr>
              <w:t>本项目一般工业固</w:t>
            </w:r>
            <w:proofErr w:type="gramStart"/>
            <w:r>
              <w:rPr>
                <w:rFonts w:hAnsi="宋体"/>
                <w:color w:val="000000"/>
              </w:rPr>
              <w:t>废处理</w:t>
            </w:r>
            <w:proofErr w:type="gramEnd"/>
            <w:r>
              <w:rPr>
                <w:rFonts w:hAnsi="宋体"/>
                <w:color w:val="000000"/>
              </w:rPr>
              <w:t>措施和处置方案满足《一般工业固体废物贮存、处置场污染控制标准》（</w:t>
            </w:r>
            <w:r>
              <w:rPr>
                <w:color w:val="000000"/>
              </w:rPr>
              <w:t>GB18599-2001</w:t>
            </w:r>
            <w:r>
              <w:rPr>
                <w:rFonts w:hAnsi="宋体"/>
                <w:color w:val="000000"/>
              </w:rPr>
              <w:t>）及修改单要求、危险废物执行《危险废物贮存污染控制标准》（</w:t>
            </w:r>
            <w:r>
              <w:rPr>
                <w:color w:val="000000"/>
              </w:rPr>
              <w:t>GB18597-2001</w:t>
            </w:r>
            <w:r>
              <w:rPr>
                <w:rFonts w:hAnsi="宋体"/>
                <w:color w:val="000000"/>
              </w:rPr>
              <w:t>）及其修改单要求，对周围环境影响较小。</w:t>
            </w:r>
          </w:p>
          <w:p w14:paraId="78A06848" w14:textId="378457BB" w:rsidR="00A04DB8" w:rsidRDefault="009F6331">
            <w:pPr>
              <w:pStyle w:val="11"/>
            </w:pPr>
            <w:r>
              <w:t>表</w:t>
            </w:r>
            <w:r>
              <w:t>7-</w:t>
            </w:r>
            <w:r w:rsidR="00BC016D">
              <w:t xml:space="preserve">13  </w:t>
            </w:r>
            <w:r>
              <w:t>建设项目危险废物贮存场所基本情况一览表</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431"/>
              <w:gridCol w:w="667"/>
              <w:gridCol w:w="1533"/>
              <w:gridCol w:w="1084"/>
              <w:gridCol w:w="1266"/>
              <w:gridCol w:w="767"/>
              <w:gridCol w:w="767"/>
              <w:gridCol w:w="650"/>
              <w:gridCol w:w="700"/>
              <w:gridCol w:w="1300"/>
            </w:tblGrid>
            <w:tr w:rsidR="00A04DB8" w14:paraId="0B9AA2D7" w14:textId="77777777">
              <w:trPr>
                <w:jc w:val="center"/>
              </w:trPr>
              <w:tc>
                <w:tcPr>
                  <w:tcW w:w="431" w:type="dxa"/>
                  <w:vAlign w:val="center"/>
                </w:tcPr>
                <w:p w14:paraId="3CCD7A88" w14:textId="77777777" w:rsidR="00A04DB8" w:rsidRDefault="009F6331">
                  <w:pPr>
                    <w:pStyle w:val="aff1"/>
                    <w:rPr>
                      <w:b/>
                      <w:bCs/>
                    </w:rPr>
                  </w:pPr>
                  <w:r>
                    <w:rPr>
                      <w:b/>
                      <w:bCs/>
                    </w:rPr>
                    <w:t>序号</w:t>
                  </w:r>
                </w:p>
              </w:tc>
              <w:tc>
                <w:tcPr>
                  <w:tcW w:w="667" w:type="dxa"/>
                  <w:vAlign w:val="center"/>
                </w:tcPr>
                <w:p w14:paraId="31E28E4C" w14:textId="77777777" w:rsidR="00A04DB8" w:rsidRDefault="009F6331">
                  <w:pPr>
                    <w:pStyle w:val="aff1"/>
                    <w:rPr>
                      <w:b/>
                      <w:bCs/>
                    </w:rPr>
                  </w:pPr>
                  <w:r>
                    <w:rPr>
                      <w:b/>
                      <w:bCs/>
                    </w:rPr>
                    <w:t>贮存场所</w:t>
                  </w:r>
                </w:p>
              </w:tc>
              <w:tc>
                <w:tcPr>
                  <w:tcW w:w="1533" w:type="dxa"/>
                  <w:vAlign w:val="center"/>
                </w:tcPr>
                <w:p w14:paraId="5B79B9BF" w14:textId="77777777" w:rsidR="00A04DB8" w:rsidRDefault="009F6331">
                  <w:pPr>
                    <w:pStyle w:val="aff1"/>
                    <w:rPr>
                      <w:b/>
                      <w:bCs/>
                    </w:rPr>
                  </w:pPr>
                  <w:proofErr w:type="gramStart"/>
                  <w:r>
                    <w:rPr>
                      <w:b/>
                      <w:bCs/>
                    </w:rPr>
                    <w:t>危废名称</w:t>
                  </w:r>
                  <w:proofErr w:type="gramEnd"/>
                </w:p>
              </w:tc>
              <w:tc>
                <w:tcPr>
                  <w:tcW w:w="1084" w:type="dxa"/>
                  <w:vAlign w:val="center"/>
                </w:tcPr>
                <w:p w14:paraId="67D7C0CE" w14:textId="77777777" w:rsidR="00A04DB8" w:rsidRDefault="009F6331">
                  <w:pPr>
                    <w:pStyle w:val="aff1"/>
                    <w:rPr>
                      <w:b/>
                      <w:bCs/>
                    </w:rPr>
                  </w:pPr>
                  <w:proofErr w:type="gramStart"/>
                  <w:r>
                    <w:rPr>
                      <w:b/>
                      <w:bCs/>
                    </w:rPr>
                    <w:t>危废类别</w:t>
                  </w:r>
                  <w:proofErr w:type="gramEnd"/>
                </w:p>
              </w:tc>
              <w:tc>
                <w:tcPr>
                  <w:tcW w:w="1266" w:type="dxa"/>
                  <w:vAlign w:val="center"/>
                </w:tcPr>
                <w:p w14:paraId="5B0C98AB" w14:textId="77777777" w:rsidR="00A04DB8" w:rsidRDefault="009F6331">
                  <w:pPr>
                    <w:pStyle w:val="aff1"/>
                    <w:rPr>
                      <w:b/>
                      <w:bCs/>
                    </w:rPr>
                  </w:pPr>
                  <w:r>
                    <w:rPr>
                      <w:b/>
                      <w:bCs/>
                    </w:rPr>
                    <w:t>代码</w:t>
                  </w:r>
                </w:p>
              </w:tc>
              <w:tc>
                <w:tcPr>
                  <w:tcW w:w="767" w:type="dxa"/>
                  <w:vAlign w:val="center"/>
                </w:tcPr>
                <w:p w14:paraId="0D49BF4D" w14:textId="77777777" w:rsidR="00A04DB8" w:rsidRDefault="009F6331">
                  <w:pPr>
                    <w:pStyle w:val="aff1"/>
                    <w:rPr>
                      <w:b/>
                      <w:bCs/>
                    </w:rPr>
                  </w:pPr>
                  <w:r>
                    <w:rPr>
                      <w:b/>
                      <w:bCs/>
                    </w:rPr>
                    <w:t>位置</w:t>
                  </w:r>
                </w:p>
              </w:tc>
              <w:tc>
                <w:tcPr>
                  <w:tcW w:w="767" w:type="dxa"/>
                  <w:vAlign w:val="center"/>
                </w:tcPr>
                <w:p w14:paraId="613CA504" w14:textId="77777777" w:rsidR="00A04DB8" w:rsidRDefault="009F6331">
                  <w:pPr>
                    <w:pStyle w:val="aff1"/>
                    <w:rPr>
                      <w:b/>
                      <w:bCs/>
                    </w:rPr>
                  </w:pPr>
                  <w:r>
                    <w:rPr>
                      <w:b/>
                      <w:bCs/>
                    </w:rPr>
                    <w:t>面积</w:t>
                  </w:r>
                </w:p>
              </w:tc>
              <w:tc>
                <w:tcPr>
                  <w:tcW w:w="650" w:type="dxa"/>
                  <w:vAlign w:val="center"/>
                </w:tcPr>
                <w:p w14:paraId="6E93858F" w14:textId="77777777" w:rsidR="00A04DB8" w:rsidRDefault="009F6331">
                  <w:pPr>
                    <w:pStyle w:val="aff1"/>
                    <w:rPr>
                      <w:b/>
                      <w:bCs/>
                    </w:rPr>
                  </w:pPr>
                  <w:r>
                    <w:rPr>
                      <w:b/>
                      <w:bCs/>
                    </w:rPr>
                    <w:t>贮存方式</w:t>
                  </w:r>
                </w:p>
              </w:tc>
              <w:tc>
                <w:tcPr>
                  <w:tcW w:w="700" w:type="dxa"/>
                  <w:vAlign w:val="center"/>
                </w:tcPr>
                <w:p w14:paraId="2C77A980" w14:textId="77777777" w:rsidR="00A04DB8" w:rsidRDefault="009F6331">
                  <w:pPr>
                    <w:pStyle w:val="aff1"/>
                    <w:rPr>
                      <w:b/>
                      <w:bCs/>
                    </w:rPr>
                  </w:pPr>
                  <w:r>
                    <w:rPr>
                      <w:b/>
                      <w:bCs/>
                    </w:rPr>
                    <w:t>贮存能力</w:t>
                  </w:r>
                </w:p>
              </w:tc>
              <w:tc>
                <w:tcPr>
                  <w:tcW w:w="1300" w:type="dxa"/>
                  <w:vAlign w:val="center"/>
                </w:tcPr>
                <w:p w14:paraId="05AE525E" w14:textId="77777777" w:rsidR="00A04DB8" w:rsidRDefault="009F6331">
                  <w:pPr>
                    <w:pStyle w:val="aff1"/>
                    <w:rPr>
                      <w:b/>
                      <w:bCs/>
                    </w:rPr>
                  </w:pPr>
                  <w:r>
                    <w:rPr>
                      <w:b/>
                      <w:bCs/>
                    </w:rPr>
                    <w:t>贮存周期</w:t>
                  </w:r>
                </w:p>
              </w:tc>
            </w:tr>
            <w:tr w:rsidR="00A04DB8" w14:paraId="620C18A9" w14:textId="77777777">
              <w:trPr>
                <w:trHeight w:val="639"/>
                <w:jc w:val="center"/>
              </w:trPr>
              <w:tc>
                <w:tcPr>
                  <w:tcW w:w="431" w:type="dxa"/>
                  <w:vAlign w:val="center"/>
                </w:tcPr>
                <w:p w14:paraId="4665B88B" w14:textId="77777777" w:rsidR="00A04DB8" w:rsidRDefault="009F6331">
                  <w:pPr>
                    <w:pStyle w:val="aff1"/>
                  </w:pPr>
                  <w:r>
                    <w:t>1</w:t>
                  </w:r>
                </w:p>
              </w:tc>
              <w:tc>
                <w:tcPr>
                  <w:tcW w:w="667" w:type="dxa"/>
                  <w:vMerge w:val="restart"/>
                  <w:vAlign w:val="center"/>
                </w:tcPr>
                <w:p w14:paraId="47658D4E" w14:textId="77777777" w:rsidR="00A04DB8" w:rsidRDefault="009F6331">
                  <w:pPr>
                    <w:pStyle w:val="aff1"/>
                  </w:pPr>
                  <w:proofErr w:type="gramStart"/>
                  <w:r>
                    <w:t>危废暂存</w:t>
                  </w:r>
                  <w:proofErr w:type="gramEnd"/>
                  <w:r>
                    <w:t>间</w:t>
                  </w:r>
                </w:p>
              </w:tc>
              <w:tc>
                <w:tcPr>
                  <w:tcW w:w="1533" w:type="dxa"/>
                  <w:vAlign w:val="center"/>
                </w:tcPr>
                <w:p w14:paraId="1DEAB6E4" w14:textId="77777777" w:rsidR="00A04DB8" w:rsidRDefault="009F6331">
                  <w:pPr>
                    <w:pStyle w:val="aff1"/>
                  </w:pPr>
                  <w:r>
                    <w:t>污水处理污泥</w:t>
                  </w:r>
                </w:p>
              </w:tc>
              <w:tc>
                <w:tcPr>
                  <w:tcW w:w="1084" w:type="dxa"/>
                  <w:vAlign w:val="center"/>
                </w:tcPr>
                <w:p w14:paraId="5076FC3A" w14:textId="77777777" w:rsidR="00A04DB8" w:rsidRDefault="009F6331">
                  <w:pPr>
                    <w:pStyle w:val="aff1"/>
                  </w:pPr>
                  <w:r>
                    <w:t>HW17</w:t>
                  </w:r>
                </w:p>
              </w:tc>
              <w:tc>
                <w:tcPr>
                  <w:tcW w:w="1266" w:type="dxa"/>
                  <w:vAlign w:val="center"/>
                </w:tcPr>
                <w:p w14:paraId="7FB72E22" w14:textId="77777777" w:rsidR="00A04DB8" w:rsidRDefault="009F6331">
                  <w:pPr>
                    <w:pStyle w:val="aff1"/>
                  </w:pPr>
                  <w:r>
                    <w:t>336-0</w:t>
                  </w:r>
                  <w:r>
                    <w:rPr>
                      <w:rFonts w:hint="eastAsia"/>
                    </w:rPr>
                    <w:t>51</w:t>
                  </w:r>
                  <w:r>
                    <w:t>-17</w:t>
                  </w:r>
                </w:p>
              </w:tc>
              <w:tc>
                <w:tcPr>
                  <w:tcW w:w="767" w:type="dxa"/>
                  <w:vMerge w:val="restart"/>
                  <w:vAlign w:val="center"/>
                </w:tcPr>
                <w:p w14:paraId="3171D23A" w14:textId="77777777" w:rsidR="00A04DB8" w:rsidRDefault="009F6331">
                  <w:pPr>
                    <w:pStyle w:val="aff1"/>
                  </w:pPr>
                  <w:r>
                    <w:t>生产厂房内</w:t>
                  </w:r>
                </w:p>
              </w:tc>
              <w:tc>
                <w:tcPr>
                  <w:tcW w:w="767" w:type="dxa"/>
                  <w:vMerge w:val="restart"/>
                  <w:vAlign w:val="center"/>
                </w:tcPr>
                <w:p w14:paraId="769AC8EB" w14:textId="77777777" w:rsidR="00A04DB8" w:rsidRDefault="009F6331">
                  <w:pPr>
                    <w:pStyle w:val="aff1"/>
                  </w:pPr>
                  <w:r>
                    <w:rPr>
                      <w:rFonts w:hint="eastAsia"/>
                    </w:rPr>
                    <w:t>2</w:t>
                  </w:r>
                  <w:r>
                    <w:t>0m</w:t>
                  </w:r>
                  <w:r>
                    <w:rPr>
                      <w:vertAlign w:val="superscript"/>
                    </w:rPr>
                    <w:t>2</w:t>
                  </w:r>
                </w:p>
              </w:tc>
              <w:tc>
                <w:tcPr>
                  <w:tcW w:w="650" w:type="dxa"/>
                  <w:vMerge w:val="restart"/>
                  <w:vAlign w:val="center"/>
                </w:tcPr>
                <w:p w14:paraId="2B1AD503" w14:textId="77777777" w:rsidR="00A04DB8" w:rsidRDefault="009F6331">
                  <w:pPr>
                    <w:pStyle w:val="aff1"/>
                  </w:pPr>
                  <w:r>
                    <w:t>密闭桶装</w:t>
                  </w:r>
                </w:p>
              </w:tc>
              <w:tc>
                <w:tcPr>
                  <w:tcW w:w="700" w:type="dxa"/>
                  <w:vMerge w:val="restart"/>
                  <w:vAlign w:val="center"/>
                </w:tcPr>
                <w:p w14:paraId="3F6A8E76" w14:textId="77777777" w:rsidR="00A04DB8" w:rsidRDefault="009F6331">
                  <w:pPr>
                    <w:pStyle w:val="aff1"/>
                  </w:pPr>
                  <w:r>
                    <w:rPr>
                      <w:rFonts w:hint="eastAsia"/>
                    </w:rPr>
                    <w:t xml:space="preserve">60 </w:t>
                  </w:r>
                  <w:r>
                    <w:t>t</w:t>
                  </w:r>
                </w:p>
              </w:tc>
              <w:tc>
                <w:tcPr>
                  <w:tcW w:w="1300" w:type="dxa"/>
                  <w:vAlign w:val="center"/>
                </w:tcPr>
                <w:p w14:paraId="75E80B72" w14:textId="77777777" w:rsidR="00A04DB8" w:rsidRDefault="009F6331">
                  <w:pPr>
                    <w:pStyle w:val="aff1"/>
                  </w:pPr>
                  <w:r>
                    <w:rPr>
                      <w:rFonts w:hint="eastAsia"/>
                    </w:rPr>
                    <w:t>一</w:t>
                  </w:r>
                  <w:r>
                    <w:t>个月</w:t>
                  </w:r>
                  <w:r>
                    <w:rPr>
                      <w:rFonts w:hint="eastAsia"/>
                    </w:rPr>
                    <w:t>/</w:t>
                  </w:r>
                  <w:r>
                    <w:rPr>
                      <w:rFonts w:hint="eastAsia"/>
                    </w:rPr>
                    <w:t>次</w:t>
                  </w:r>
                </w:p>
              </w:tc>
            </w:tr>
            <w:tr w:rsidR="00A04DB8" w14:paraId="28F42C9E" w14:textId="77777777">
              <w:trPr>
                <w:trHeight w:val="639"/>
                <w:jc w:val="center"/>
              </w:trPr>
              <w:tc>
                <w:tcPr>
                  <w:tcW w:w="431" w:type="dxa"/>
                  <w:vAlign w:val="center"/>
                </w:tcPr>
                <w:p w14:paraId="051AFC2A" w14:textId="77777777" w:rsidR="00A04DB8" w:rsidRDefault="009F6331">
                  <w:pPr>
                    <w:pStyle w:val="aff1"/>
                  </w:pPr>
                  <w:r>
                    <w:rPr>
                      <w:rFonts w:hint="eastAsia"/>
                    </w:rPr>
                    <w:t>2</w:t>
                  </w:r>
                </w:p>
              </w:tc>
              <w:tc>
                <w:tcPr>
                  <w:tcW w:w="667" w:type="dxa"/>
                  <w:vMerge/>
                  <w:vAlign w:val="center"/>
                </w:tcPr>
                <w:p w14:paraId="774898E4" w14:textId="77777777" w:rsidR="00A04DB8" w:rsidRDefault="00A04DB8">
                  <w:pPr>
                    <w:pStyle w:val="aff1"/>
                  </w:pPr>
                </w:p>
              </w:tc>
              <w:tc>
                <w:tcPr>
                  <w:tcW w:w="1533" w:type="dxa"/>
                  <w:vAlign w:val="center"/>
                </w:tcPr>
                <w:p w14:paraId="371E6787" w14:textId="77777777" w:rsidR="00A04DB8" w:rsidRDefault="009F6331">
                  <w:pPr>
                    <w:pStyle w:val="aff1"/>
                  </w:pPr>
                  <w:r>
                    <w:rPr>
                      <w:rFonts w:hint="eastAsia"/>
                    </w:rPr>
                    <w:t>酸洗池沉渣</w:t>
                  </w:r>
                </w:p>
              </w:tc>
              <w:tc>
                <w:tcPr>
                  <w:tcW w:w="1084" w:type="dxa"/>
                  <w:vAlign w:val="center"/>
                </w:tcPr>
                <w:p w14:paraId="247673E5" w14:textId="77777777" w:rsidR="00A04DB8" w:rsidRDefault="009F6331">
                  <w:pPr>
                    <w:pStyle w:val="aff1"/>
                  </w:pPr>
                  <w:r>
                    <w:t>HW17</w:t>
                  </w:r>
                </w:p>
              </w:tc>
              <w:tc>
                <w:tcPr>
                  <w:tcW w:w="1266" w:type="dxa"/>
                  <w:vAlign w:val="center"/>
                </w:tcPr>
                <w:p w14:paraId="6F48E777" w14:textId="77777777" w:rsidR="00A04DB8" w:rsidRDefault="009F6331">
                  <w:pPr>
                    <w:pStyle w:val="aff1"/>
                  </w:pPr>
                  <w:r>
                    <w:t>336-064-17</w:t>
                  </w:r>
                </w:p>
              </w:tc>
              <w:tc>
                <w:tcPr>
                  <w:tcW w:w="767" w:type="dxa"/>
                  <w:vMerge/>
                  <w:vAlign w:val="center"/>
                </w:tcPr>
                <w:p w14:paraId="5AE4A0D0" w14:textId="77777777" w:rsidR="00A04DB8" w:rsidRDefault="00A04DB8">
                  <w:pPr>
                    <w:pStyle w:val="aff1"/>
                  </w:pPr>
                </w:p>
              </w:tc>
              <w:tc>
                <w:tcPr>
                  <w:tcW w:w="767" w:type="dxa"/>
                  <w:vMerge/>
                  <w:vAlign w:val="center"/>
                </w:tcPr>
                <w:p w14:paraId="0FFA2AA6" w14:textId="77777777" w:rsidR="00A04DB8" w:rsidRDefault="00A04DB8">
                  <w:pPr>
                    <w:pStyle w:val="aff1"/>
                  </w:pPr>
                </w:p>
              </w:tc>
              <w:tc>
                <w:tcPr>
                  <w:tcW w:w="650" w:type="dxa"/>
                  <w:vMerge/>
                  <w:vAlign w:val="center"/>
                </w:tcPr>
                <w:p w14:paraId="0B42E90A" w14:textId="77777777" w:rsidR="00A04DB8" w:rsidRDefault="00A04DB8">
                  <w:pPr>
                    <w:pStyle w:val="aff1"/>
                  </w:pPr>
                </w:p>
              </w:tc>
              <w:tc>
                <w:tcPr>
                  <w:tcW w:w="700" w:type="dxa"/>
                  <w:vMerge/>
                  <w:vAlign w:val="center"/>
                </w:tcPr>
                <w:p w14:paraId="20F2EA18" w14:textId="77777777" w:rsidR="00A04DB8" w:rsidRDefault="00A04DB8">
                  <w:pPr>
                    <w:pStyle w:val="aff1"/>
                  </w:pPr>
                </w:p>
              </w:tc>
              <w:tc>
                <w:tcPr>
                  <w:tcW w:w="1300" w:type="dxa"/>
                  <w:vAlign w:val="center"/>
                </w:tcPr>
                <w:p w14:paraId="220B5CCF" w14:textId="77777777" w:rsidR="00A04DB8" w:rsidRDefault="009F6331">
                  <w:pPr>
                    <w:pStyle w:val="aff1"/>
                  </w:pPr>
                  <w:r>
                    <w:rPr>
                      <w:rFonts w:hint="eastAsia"/>
                    </w:rPr>
                    <w:t>一</w:t>
                  </w:r>
                  <w:r>
                    <w:t>个月</w:t>
                  </w:r>
                  <w:r>
                    <w:rPr>
                      <w:rFonts w:hint="eastAsia"/>
                    </w:rPr>
                    <w:t>/</w:t>
                  </w:r>
                  <w:r>
                    <w:rPr>
                      <w:rFonts w:hint="eastAsia"/>
                    </w:rPr>
                    <w:t>次</w:t>
                  </w:r>
                </w:p>
              </w:tc>
            </w:tr>
            <w:tr w:rsidR="00A04DB8" w14:paraId="293A52FD" w14:textId="77777777">
              <w:trPr>
                <w:trHeight w:val="639"/>
                <w:jc w:val="center"/>
              </w:trPr>
              <w:tc>
                <w:tcPr>
                  <w:tcW w:w="431" w:type="dxa"/>
                  <w:vAlign w:val="center"/>
                </w:tcPr>
                <w:p w14:paraId="3A6084D0" w14:textId="77777777" w:rsidR="00A04DB8" w:rsidRDefault="009F6331">
                  <w:pPr>
                    <w:pStyle w:val="aff1"/>
                  </w:pPr>
                  <w:r>
                    <w:rPr>
                      <w:rFonts w:hint="eastAsia"/>
                    </w:rPr>
                    <w:t>3</w:t>
                  </w:r>
                </w:p>
              </w:tc>
              <w:tc>
                <w:tcPr>
                  <w:tcW w:w="667" w:type="dxa"/>
                  <w:vMerge/>
                  <w:vAlign w:val="center"/>
                </w:tcPr>
                <w:p w14:paraId="23D3EA1E" w14:textId="77777777" w:rsidR="00A04DB8" w:rsidRDefault="00A04DB8">
                  <w:pPr>
                    <w:pStyle w:val="aff1"/>
                  </w:pPr>
                </w:p>
              </w:tc>
              <w:tc>
                <w:tcPr>
                  <w:tcW w:w="1533" w:type="dxa"/>
                  <w:vAlign w:val="center"/>
                </w:tcPr>
                <w:p w14:paraId="13C9507A" w14:textId="77777777" w:rsidR="00A04DB8" w:rsidRDefault="009F6331">
                  <w:pPr>
                    <w:pStyle w:val="aff1"/>
                  </w:pPr>
                  <w:r>
                    <w:t>废</w:t>
                  </w:r>
                  <w:r>
                    <w:rPr>
                      <w:rFonts w:hint="eastAsia"/>
                    </w:rPr>
                    <w:t>RO</w:t>
                  </w:r>
                  <w:r>
                    <w:t>膜</w:t>
                  </w:r>
                </w:p>
              </w:tc>
              <w:tc>
                <w:tcPr>
                  <w:tcW w:w="1084" w:type="dxa"/>
                  <w:vAlign w:val="center"/>
                </w:tcPr>
                <w:p w14:paraId="2D21080D" w14:textId="77777777" w:rsidR="00A04DB8" w:rsidRDefault="009F6331">
                  <w:pPr>
                    <w:pStyle w:val="aff1"/>
                  </w:pPr>
                  <w:r>
                    <w:t>HW</w:t>
                  </w:r>
                  <w:r>
                    <w:rPr>
                      <w:rFonts w:hint="eastAsia"/>
                    </w:rPr>
                    <w:t>34</w:t>
                  </w:r>
                </w:p>
              </w:tc>
              <w:tc>
                <w:tcPr>
                  <w:tcW w:w="1266" w:type="dxa"/>
                  <w:vAlign w:val="center"/>
                </w:tcPr>
                <w:p w14:paraId="673EA93F" w14:textId="77777777" w:rsidR="00A04DB8" w:rsidRDefault="009F6331">
                  <w:pPr>
                    <w:pStyle w:val="aff1"/>
                  </w:pPr>
                  <w:r>
                    <w:t>900-</w:t>
                  </w:r>
                  <w:r>
                    <w:rPr>
                      <w:rFonts w:hint="eastAsia"/>
                    </w:rPr>
                    <w:t>300</w:t>
                  </w:r>
                  <w:r>
                    <w:t>-</w:t>
                  </w:r>
                  <w:r>
                    <w:rPr>
                      <w:rFonts w:hint="eastAsia"/>
                    </w:rPr>
                    <w:t>34</w:t>
                  </w:r>
                </w:p>
              </w:tc>
              <w:tc>
                <w:tcPr>
                  <w:tcW w:w="767" w:type="dxa"/>
                  <w:vMerge/>
                  <w:vAlign w:val="center"/>
                </w:tcPr>
                <w:p w14:paraId="69EFBD83" w14:textId="77777777" w:rsidR="00A04DB8" w:rsidRDefault="00A04DB8">
                  <w:pPr>
                    <w:pStyle w:val="aff1"/>
                  </w:pPr>
                </w:p>
              </w:tc>
              <w:tc>
                <w:tcPr>
                  <w:tcW w:w="767" w:type="dxa"/>
                  <w:vMerge/>
                  <w:vAlign w:val="center"/>
                </w:tcPr>
                <w:p w14:paraId="2D462C73" w14:textId="77777777" w:rsidR="00A04DB8" w:rsidRDefault="00A04DB8">
                  <w:pPr>
                    <w:pStyle w:val="aff1"/>
                  </w:pPr>
                </w:p>
              </w:tc>
              <w:tc>
                <w:tcPr>
                  <w:tcW w:w="650" w:type="dxa"/>
                  <w:vMerge/>
                  <w:vAlign w:val="center"/>
                </w:tcPr>
                <w:p w14:paraId="7823F3CB" w14:textId="77777777" w:rsidR="00A04DB8" w:rsidRDefault="00A04DB8">
                  <w:pPr>
                    <w:pStyle w:val="aff1"/>
                  </w:pPr>
                </w:p>
              </w:tc>
              <w:tc>
                <w:tcPr>
                  <w:tcW w:w="700" w:type="dxa"/>
                  <w:vMerge/>
                  <w:vAlign w:val="center"/>
                </w:tcPr>
                <w:p w14:paraId="164C9F8B" w14:textId="77777777" w:rsidR="00A04DB8" w:rsidRDefault="00A04DB8">
                  <w:pPr>
                    <w:pStyle w:val="aff1"/>
                  </w:pPr>
                </w:p>
              </w:tc>
              <w:tc>
                <w:tcPr>
                  <w:tcW w:w="1300" w:type="dxa"/>
                  <w:vAlign w:val="center"/>
                </w:tcPr>
                <w:p w14:paraId="14916773" w14:textId="77777777" w:rsidR="00A04DB8" w:rsidRDefault="009F6331">
                  <w:pPr>
                    <w:pStyle w:val="aff1"/>
                  </w:pPr>
                  <w:r>
                    <w:rPr>
                      <w:rFonts w:hint="eastAsia"/>
                    </w:rPr>
                    <w:t>一</w:t>
                  </w:r>
                  <w:r>
                    <w:t>年</w:t>
                  </w:r>
                  <w:r>
                    <w:rPr>
                      <w:rFonts w:hint="eastAsia"/>
                    </w:rPr>
                    <w:t>/</w:t>
                  </w:r>
                  <w:r>
                    <w:rPr>
                      <w:rFonts w:hint="eastAsia"/>
                    </w:rPr>
                    <w:t>次</w:t>
                  </w:r>
                </w:p>
              </w:tc>
            </w:tr>
            <w:tr w:rsidR="00A04DB8" w14:paraId="1B3691F9" w14:textId="77777777">
              <w:trPr>
                <w:trHeight w:val="639"/>
                <w:jc w:val="center"/>
              </w:trPr>
              <w:tc>
                <w:tcPr>
                  <w:tcW w:w="431" w:type="dxa"/>
                  <w:vAlign w:val="center"/>
                </w:tcPr>
                <w:p w14:paraId="3D8E6DD5" w14:textId="77777777" w:rsidR="00A04DB8" w:rsidRDefault="009F6331">
                  <w:pPr>
                    <w:pStyle w:val="aff1"/>
                  </w:pPr>
                  <w:r>
                    <w:rPr>
                      <w:rFonts w:hint="eastAsia"/>
                    </w:rPr>
                    <w:t>4</w:t>
                  </w:r>
                </w:p>
              </w:tc>
              <w:tc>
                <w:tcPr>
                  <w:tcW w:w="667" w:type="dxa"/>
                  <w:vMerge/>
                  <w:vAlign w:val="center"/>
                </w:tcPr>
                <w:p w14:paraId="1C184784" w14:textId="77777777" w:rsidR="00A04DB8" w:rsidRDefault="00A04DB8">
                  <w:pPr>
                    <w:pStyle w:val="aff1"/>
                  </w:pPr>
                </w:p>
              </w:tc>
              <w:tc>
                <w:tcPr>
                  <w:tcW w:w="1533" w:type="dxa"/>
                  <w:vAlign w:val="center"/>
                </w:tcPr>
                <w:p w14:paraId="6A7C6333" w14:textId="77777777" w:rsidR="00A04DB8" w:rsidRDefault="009F6331">
                  <w:pPr>
                    <w:pStyle w:val="aff1"/>
                  </w:pPr>
                  <w:r>
                    <w:rPr>
                      <w:rFonts w:hint="eastAsia"/>
                    </w:rPr>
                    <w:t>废酸液</w:t>
                  </w:r>
                </w:p>
              </w:tc>
              <w:tc>
                <w:tcPr>
                  <w:tcW w:w="1084" w:type="dxa"/>
                  <w:vAlign w:val="center"/>
                </w:tcPr>
                <w:p w14:paraId="40F689F9" w14:textId="77777777" w:rsidR="00A04DB8" w:rsidRDefault="009F6331">
                  <w:pPr>
                    <w:pStyle w:val="aff1"/>
                  </w:pPr>
                  <w:r>
                    <w:t>HW17</w:t>
                  </w:r>
                </w:p>
              </w:tc>
              <w:tc>
                <w:tcPr>
                  <w:tcW w:w="1266" w:type="dxa"/>
                  <w:vAlign w:val="center"/>
                </w:tcPr>
                <w:p w14:paraId="4D17E541" w14:textId="77777777" w:rsidR="00A04DB8" w:rsidRDefault="009F6331">
                  <w:pPr>
                    <w:pStyle w:val="aff1"/>
                  </w:pPr>
                  <w:r>
                    <w:t>336-064-17</w:t>
                  </w:r>
                </w:p>
              </w:tc>
              <w:tc>
                <w:tcPr>
                  <w:tcW w:w="767" w:type="dxa"/>
                  <w:vMerge/>
                  <w:vAlign w:val="center"/>
                </w:tcPr>
                <w:p w14:paraId="28C2D99D" w14:textId="77777777" w:rsidR="00A04DB8" w:rsidRDefault="00A04DB8">
                  <w:pPr>
                    <w:pStyle w:val="aff1"/>
                  </w:pPr>
                </w:p>
              </w:tc>
              <w:tc>
                <w:tcPr>
                  <w:tcW w:w="767" w:type="dxa"/>
                  <w:vMerge/>
                  <w:vAlign w:val="center"/>
                </w:tcPr>
                <w:p w14:paraId="56231E32" w14:textId="77777777" w:rsidR="00A04DB8" w:rsidRDefault="00A04DB8">
                  <w:pPr>
                    <w:pStyle w:val="aff1"/>
                  </w:pPr>
                </w:p>
              </w:tc>
              <w:tc>
                <w:tcPr>
                  <w:tcW w:w="650" w:type="dxa"/>
                  <w:vMerge/>
                  <w:vAlign w:val="center"/>
                </w:tcPr>
                <w:p w14:paraId="1C4A4CEB" w14:textId="77777777" w:rsidR="00A04DB8" w:rsidRDefault="00A04DB8">
                  <w:pPr>
                    <w:pStyle w:val="aff1"/>
                  </w:pPr>
                </w:p>
              </w:tc>
              <w:tc>
                <w:tcPr>
                  <w:tcW w:w="700" w:type="dxa"/>
                  <w:vMerge/>
                  <w:vAlign w:val="center"/>
                </w:tcPr>
                <w:p w14:paraId="6975844C" w14:textId="77777777" w:rsidR="00A04DB8" w:rsidRDefault="00A04DB8">
                  <w:pPr>
                    <w:pStyle w:val="aff1"/>
                  </w:pPr>
                </w:p>
              </w:tc>
              <w:tc>
                <w:tcPr>
                  <w:tcW w:w="1300" w:type="dxa"/>
                  <w:vAlign w:val="center"/>
                </w:tcPr>
                <w:p w14:paraId="5C6148E6" w14:textId="77777777" w:rsidR="00A04DB8" w:rsidRDefault="009F6331">
                  <w:pPr>
                    <w:pStyle w:val="aff1"/>
                  </w:pPr>
                  <w:r>
                    <w:rPr>
                      <w:rFonts w:hint="eastAsia"/>
                    </w:rPr>
                    <w:t>一</w:t>
                  </w:r>
                  <w:r>
                    <w:t>个月</w:t>
                  </w:r>
                  <w:r>
                    <w:rPr>
                      <w:rFonts w:hint="eastAsia"/>
                    </w:rPr>
                    <w:t>/</w:t>
                  </w:r>
                  <w:r>
                    <w:rPr>
                      <w:rFonts w:hint="eastAsia"/>
                    </w:rPr>
                    <w:t>次</w:t>
                  </w:r>
                </w:p>
              </w:tc>
            </w:tr>
            <w:tr w:rsidR="00A04DB8" w14:paraId="3C392CE8" w14:textId="77777777">
              <w:trPr>
                <w:trHeight w:val="639"/>
                <w:jc w:val="center"/>
              </w:trPr>
              <w:tc>
                <w:tcPr>
                  <w:tcW w:w="431" w:type="dxa"/>
                  <w:vAlign w:val="center"/>
                </w:tcPr>
                <w:p w14:paraId="178ABEF2" w14:textId="77777777" w:rsidR="00A04DB8" w:rsidRDefault="009F6331">
                  <w:pPr>
                    <w:pStyle w:val="aff1"/>
                  </w:pPr>
                  <w:r>
                    <w:rPr>
                      <w:rFonts w:hint="eastAsia"/>
                    </w:rPr>
                    <w:t>5</w:t>
                  </w:r>
                </w:p>
              </w:tc>
              <w:tc>
                <w:tcPr>
                  <w:tcW w:w="667" w:type="dxa"/>
                  <w:vMerge/>
                  <w:vAlign w:val="center"/>
                </w:tcPr>
                <w:p w14:paraId="40CC1A50" w14:textId="77777777" w:rsidR="00A04DB8" w:rsidRDefault="00A04DB8">
                  <w:pPr>
                    <w:pStyle w:val="aff1"/>
                  </w:pPr>
                </w:p>
              </w:tc>
              <w:tc>
                <w:tcPr>
                  <w:tcW w:w="1533" w:type="dxa"/>
                  <w:vAlign w:val="center"/>
                </w:tcPr>
                <w:p w14:paraId="711A4514" w14:textId="77777777" w:rsidR="00A04DB8" w:rsidRDefault="009F6331">
                  <w:pPr>
                    <w:pStyle w:val="aff1"/>
                  </w:pPr>
                  <w:r>
                    <w:t>浓缩液</w:t>
                  </w:r>
                </w:p>
              </w:tc>
              <w:tc>
                <w:tcPr>
                  <w:tcW w:w="1084" w:type="dxa"/>
                  <w:vAlign w:val="center"/>
                </w:tcPr>
                <w:p w14:paraId="17D8FE30" w14:textId="77777777" w:rsidR="00A04DB8" w:rsidRDefault="009F6331">
                  <w:pPr>
                    <w:pStyle w:val="aff1"/>
                  </w:pPr>
                  <w:r>
                    <w:t>HW</w:t>
                  </w:r>
                  <w:r>
                    <w:rPr>
                      <w:rFonts w:hint="eastAsia"/>
                    </w:rPr>
                    <w:t>34</w:t>
                  </w:r>
                </w:p>
              </w:tc>
              <w:tc>
                <w:tcPr>
                  <w:tcW w:w="1266" w:type="dxa"/>
                  <w:vAlign w:val="center"/>
                </w:tcPr>
                <w:p w14:paraId="7A9C3CE5" w14:textId="77777777" w:rsidR="00A04DB8" w:rsidRDefault="009F6331">
                  <w:pPr>
                    <w:pStyle w:val="aff1"/>
                  </w:pPr>
                  <w:r>
                    <w:t>900-</w:t>
                  </w:r>
                  <w:r>
                    <w:rPr>
                      <w:rFonts w:hint="eastAsia"/>
                    </w:rPr>
                    <w:t>300</w:t>
                  </w:r>
                  <w:r>
                    <w:t>-</w:t>
                  </w:r>
                  <w:r>
                    <w:rPr>
                      <w:rFonts w:hint="eastAsia"/>
                    </w:rPr>
                    <w:t>34</w:t>
                  </w:r>
                </w:p>
              </w:tc>
              <w:tc>
                <w:tcPr>
                  <w:tcW w:w="767" w:type="dxa"/>
                  <w:vMerge/>
                  <w:vAlign w:val="center"/>
                </w:tcPr>
                <w:p w14:paraId="56D905A4" w14:textId="77777777" w:rsidR="00A04DB8" w:rsidRDefault="00A04DB8">
                  <w:pPr>
                    <w:pStyle w:val="aff1"/>
                  </w:pPr>
                </w:p>
              </w:tc>
              <w:tc>
                <w:tcPr>
                  <w:tcW w:w="767" w:type="dxa"/>
                  <w:vMerge/>
                  <w:vAlign w:val="center"/>
                </w:tcPr>
                <w:p w14:paraId="5EBA4682" w14:textId="77777777" w:rsidR="00A04DB8" w:rsidRDefault="00A04DB8">
                  <w:pPr>
                    <w:pStyle w:val="aff1"/>
                  </w:pPr>
                </w:p>
              </w:tc>
              <w:tc>
                <w:tcPr>
                  <w:tcW w:w="650" w:type="dxa"/>
                  <w:vMerge/>
                  <w:vAlign w:val="center"/>
                </w:tcPr>
                <w:p w14:paraId="2B2FD294" w14:textId="77777777" w:rsidR="00A04DB8" w:rsidRDefault="00A04DB8">
                  <w:pPr>
                    <w:pStyle w:val="aff1"/>
                  </w:pPr>
                </w:p>
              </w:tc>
              <w:tc>
                <w:tcPr>
                  <w:tcW w:w="700" w:type="dxa"/>
                  <w:vMerge/>
                  <w:vAlign w:val="center"/>
                </w:tcPr>
                <w:p w14:paraId="64AE3A13" w14:textId="77777777" w:rsidR="00A04DB8" w:rsidRDefault="00A04DB8">
                  <w:pPr>
                    <w:pStyle w:val="aff1"/>
                  </w:pPr>
                </w:p>
              </w:tc>
              <w:tc>
                <w:tcPr>
                  <w:tcW w:w="1300" w:type="dxa"/>
                  <w:vAlign w:val="center"/>
                </w:tcPr>
                <w:p w14:paraId="0AF6E198" w14:textId="77777777" w:rsidR="00A04DB8" w:rsidRDefault="009F6331">
                  <w:pPr>
                    <w:pStyle w:val="aff1"/>
                  </w:pPr>
                  <w:r>
                    <w:rPr>
                      <w:rFonts w:hint="eastAsia"/>
                    </w:rPr>
                    <w:t>二</w:t>
                  </w:r>
                  <w:r>
                    <w:t>个月</w:t>
                  </w:r>
                  <w:r>
                    <w:rPr>
                      <w:rFonts w:hint="eastAsia"/>
                    </w:rPr>
                    <w:t>/</w:t>
                  </w:r>
                  <w:r>
                    <w:rPr>
                      <w:rFonts w:hint="eastAsia"/>
                    </w:rPr>
                    <w:t>次</w:t>
                  </w:r>
                </w:p>
              </w:tc>
            </w:tr>
            <w:tr w:rsidR="00A04DB8" w14:paraId="60E61E30" w14:textId="77777777">
              <w:trPr>
                <w:trHeight w:val="760"/>
                <w:jc w:val="center"/>
              </w:trPr>
              <w:tc>
                <w:tcPr>
                  <w:tcW w:w="431" w:type="dxa"/>
                  <w:vAlign w:val="center"/>
                </w:tcPr>
                <w:p w14:paraId="787C8BF5" w14:textId="77777777" w:rsidR="00A04DB8" w:rsidRDefault="009F6331">
                  <w:pPr>
                    <w:pStyle w:val="aff1"/>
                  </w:pPr>
                  <w:r>
                    <w:rPr>
                      <w:rFonts w:hint="eastAsia"/>
                    </w:rPr>
                    <w:t>6</w:t>
                  </w:r>
                </w:p>
              </w:tc>
              <w:tc>
                <w:tcPr>
                  <w:tcW w:w="667" w:type="dxa"/>
                  <w:vMerge/>
                  <w:vAlign w:val="center"/>
                </w:tcPr>
                <w:p w14:paraId="5D122160" w14:textId="77777777" w:rsidR="00A04DB8" w:rsidRDefault="00A04DB8">
                  <w:pPr>
                    <w:pStyle w:val="aff1"/>
                  </w:pPr>
                </w:p>
              </w:tc>
              <w:tc>
                <w:tcPr>
                  <w:tcW w:w="1533" w:type="dxa"/>
                  <w:vAlign w:val="center"/>
                </w:tcPr>
                <w:p w14:paraId="1B9744F5" w14:textId="77777777" w:rsidR="00A04DB8" w:rsidRDefault="009F6331">
                  <w:pPr>
                    <w:pStyle w:val="aff1"/>
                  </w:pPr>
                  <w:r>
                    <w:t>废包装桶</w:t>
                  </w:r>
                </w:p>
              </w:tc>
              <w:tc>
                <w:tcPr>
                  <w:tcW w:w="1084" w:type="dxa"/>
                  <w:vAlign w:val="center"/>
                </w:tcPr>
                <w:p w14:paraId="153D1FC2" w14:textId="77777777" w:rsidR="00A04DB8" w:rsidRDefault="009F6331">
                  <w:pPr>
                    <w:pStyle w:val="aff1"/>
                  </w:pPr>
                  <w:r>
                    <w:t>HW</w:t>
                  </w:r>
                  <w:r>
                    <w:rPr>
                      <w:rFonts w:hint="eastAsia"/>
                    </w:rPr>
                    <w:t>49</w:t>
                  </w:r>
                </w:p>
              </w:tc>
              <w:tc>
                <w:tcPr>
                  <w:tcW w:w="1266" w:type="dxa"/>
                  <w:vAlign w:val="center"/>
                </w:tcPr>
                <w:p w14:paraId="64F80428" w14:textId="77777777" w:rsidR="00A04DB8" w:rsidRDefault="009F6331">
                  <w:pPr>
                    <w:pStyle w:val="aff1"/>
                  </w:pPr>
                  <w:r>
                    <w:t>900-</w:t>
                  </w:r>
                  <w:r>
                    <w:rPr>
                      <w:rFonts w:hint="eastAsia"/>
                    </w:rPr>
                    <w:t>041</w:t>
                  </w:r>
                  <w:r>
                    <w:t>-</w:t>
                  </w:r>
                  <w:r>
                    <w:rPr>
                      <w:rFonts w:hint="eastAsia"/>
                    </w:rPr>
                    <w:t>49</w:t>
                  </w:r>
                </w:p>
              </w:tc>
              <w:tc>
                <w:tcPr>
                  <w:tcW w:w="767" w:type="dxa"/>
                  <w:vMerge/>
                  <w:vAlign w:val="center"/>
                </w:tcPr>
                <w:p w14:paraId="19C45298" w14:textId="77777777" w:rsidR="00A04DB8" w:rsidRDefault="00A04DB8">
                  <w:pPr>
                    <w:pStyle w:val="aff1"/>
                  </w:pPr>
                </w:p>
              </w:tc>
              <w:tc>
                <w:tcPr>
                  <w:tcW w:w="767" w:type="dxa"/>
                  <w:vMerge/>
                  <w:vAlign w:val="center"/>
                </w:tcPr>
                <w:p w14:paraId="1BA13F74" w14:textId="77777777" w:rsidR="00A04DB8" w:rsidRDefault="00A04DB8">
                  <w:pPr>
                    <w:pStyle w:val="aff1"/>
                  </w:pPr>
                </w:p>
              </w:tc>
              <w:tc>
                <w:tcPr>
                  <w:tcW w:w="650" w:type="dxa"/>
                  <w:vMerge/>
                  <w:vAlign w:val="center"/>
                </w:tcPr>
                <w:p w14:paraId="140BFB64" w14:textId="77777777" w:rsidR="00A04DB8" w:rsidRDefault="00A04DB8">
                  <w:pPr>
                    <w:pStyle w:val="aff1"/>
                  </w:pPr>
                </w:p>
              </w:tc>
              <w:tc>
                <w:tcPr>
                  <w:tcW w:w="700" w:type="dxa"/>
                  <w:vMerge/>
                  <w:vAlign w:val="center"/>
                </w:tcPr>
                <w:p w14:paraId="2AB7F249" w14:textId="77777777" w:rsidR="00A04DB8" w:rsidRDefault="00A04DB8">
                  <w:pPr>
                    <w:pStyle w:val="aff1"/>
                  </w:pPr>
                </w:p>
              </w:tc>
              <w:tc>
                <w:tcPr>
                  <w:tcW w:w="1300" w:type="dxa"/>
                  <w:vAlign w:val="center"/>
                </w:tcPr>
                <w:p w14:paraId="6DD6B4E1" w14:textId="77777777" w:rsidR="00A04DB8" w:rsidRDefault="009F6331">
                  <w:pPr>
                    <w:pStyle w:val="aff1"/>
                  </w:pPr>
                  <w:r>
                    <w:rPr>
                      <w:rFonts w:hint="eastAsia"/>
                    </w:rPr>
                    <w:t>二</w:t>
                  </w:r>
                  <w:r>
                    <w:t>个月</w:t>
                  </w:r>
                  <w:r>
                    <w:rPr>
                      <w:rFonts w:hint="eastAsia"/>
                    </w:rPr>
                    <w:t>/</w:t>
                  </w:r>
                  <w:r>
                    <w:rPr>
                      <w:rFonts w:hint="eastAsia"/>
                    </w:rPr>
                    <w:t>次</w:t>
                  </w:r>
                </w:p>
              </w:tc>
            </w:tr>
          </w:tbl>
          <w:p w14:paraId="7720FA6A" w14:textId="77777777" w:rsidR="00A04DB8" w:rsidRDefault="009F6331">
            <w:pPr>
              <w:adjustRightInd w:val="0"/>
              <w:snapToGrid w:val="0"/>
              <w:ind w:firstLineChars="200" w:firstLine="482"/>
              <w:rPr>
                <w:b/>
                <w:bCs/>
                <w:szCs w:val="24"/>
              </w:rPr>
            </w:pPr>
            <w:r>
              <w:rPr>
                <w:b/>
                <w:bCs/>
                <w:szCs w:val="24"/>
              </w:rPr>
              <w:t>4</w:t>
            </w:r>
            <w:r>
              <w:rPr>
                <w:rFonts w:hAnsi="宋体"/>
                <w:b/>
                <w:bCs/>
                <w:szCs w:val="24"/>
              </w:rPr>
              <w:t>、声环</w:t>
            </w:r>
            <w:commentRangeStart w:id="710"/>
            <w:commentRangeStart w:id="711"/>
            <w:r>
              <w:rPr>
                <w:rFonts w:hAnsi="宋体"/>
                <w:b/>
                <w:bCs/>
                <w:szCs w:val="24"/>
              </w:rPr>
              <w:t>境影响分析</w:t>
            </w:r>
            <w:commentRangeEnd w:id="710"/>
            <w:r>
              <w:rPr>
                <w:rStyle w:val="aff0"/>
                <w:kern w:val="2"/>
              </w:rPr>
              <w:commentReference w:id="710"/>
            </w:r>
            <w:commentRangeEnd w:id="711"/>
            <w:r w:rsidR="00501EEA">
              <w:rPr>
                <w:rStyle w:val="aff0"/>
                <w:kern w:val="2"/>
              </w:rPr>
              <w:commentReference w:id="711"/>
            </w:r>
          </w:p>
          <w:p w14:paraId="255ADF48" w14:textId="77777777" w:rsidR="00A04DB8" w:rsidRDefault="009F6331">
            <w:pPr>
              <w:adjustRightInd w:val="0"/>
              <w:snapToGrid w:val="0"/>
              <w:ind w:firstLineChars="200" w:firstLine="480"/>
            </w:pPr>
            <w:r>
              <w:rPr>
                <w:rFonts w:hAnsi="宋体"/>
              </w:rPr>
              <w:t>本项目主要噪声设备</w:t>
            </w:r>
            <w:proofErr w:type="gramStart"/>
            <w:r>
              <w:rPr>
                <w:rFonts w:hAnsi="宋体"/>
              </w:rPr>
              <w:t>为拌洗机</w:t>
            </w:r>
            <w:proofErr w:type="gramEnd"/>
            <w:r>
              <w:rPr>
                <w:rFonts w:hAnsi="宋体"/>
              </w:rPr>
              <w:t>等，</w:t>
            </w:r>
            <w:r>
              <w:rPr>
                <w:rFonts w:hAnsi="宋体"/>
                <w:szCs w:val="24"/>
              </w:rPr>
              <w:t>单台噪声值</w:t>
            </w:r>
            <w:r>
              <w:rPr>
                <w:rFonts w:hAnsi="宋体" w:hint="eastAsia"/>
                <w:szCs w:val="24"/>
              </w:rPr>
              <w:t>约</w:t>
            </w:r>
            <w:r>
              <w:rPr>
                <w:rFonts w:hAnsi="宋体"/>
                <w:szCs w:val="24"/>
              </w:rPr>
              <w:t>为</w:t>
            </w:r>
            <w:r>
              <w:rPr>
                <w:rFonts w:hint="eastAsia"/>
                <w:szCs w:val="24"/>
              </w:rPr>
              <w:t>7</w:t>
            </w:r>
            <w:r>
              <w:rPr>
                <w:szCs w:val="24"/>
              </w:rPr>
              <w:t>5</w:t>
            </w:r>
            <w:r>
              <w:rPr>
                <w:rFonts w:hint="eastAsia"/>
                <w:szCs w:val="24"/>
              </w:rPr>
              <w:t>~85</w:t>
            </w:r>
            <w:r>
              <w:rPr>
                <w:szCs w:val="24"/>
              </w:rPr>
              <w:t>dB(A)</w:t>
            </w:r>
            <w:r>
              <w:rPr>
                <w:rFonts w:hAnsi="宋体"/>
              </w:rPr>
              <w:t>。</w:t>
            </w:r>
          </w:p>
          <w:p w14:paraId="2A34A2BA" w14:textId="77777777" w:rsidR="00A04DB8" w:rsidRDefault="009F6331">
            <w:pPr>
              <w:widowControl w:val="0"/>
              <w:ind w:firstLineChars="200" w:firstLine="480"/>
              <w:jc w:val="both"/>
              <w:rPr>
                <w:kern w:val="2"/>
              </w:rPr>
            </w:pPr>
            <w:r>
              <w:rPr>
                <w:rFonts w:hint="eastAsia"/>
                <w:kern w:val="2"/>
              </w:rPr>
              <w:t>采用《环境影响评价技术导则</w:t>
            </w:r>
            <w:r>
              <w:rPr>
                <w:rFonts w:hint="eastAsia"/>
                <w:kern w:val="2"/>
              </w:rPr>
              <w:t xml:space="preserve"> </w:t>
            </w:r>
            <w:r>
              <w:rPr>
                <w:rFonts w:hint="eastAsia"/>
                <w:kern w:val="2"/>
              </w:rPr>
              <w:t>声环境》</w:t>
            </w:r>
            <w:r>
              <w:rPr>
                <w:rFonts w:hint="eastAsia"/>
                <w:kern w:val="2"/>
              </w:rPr>
              <w:t xml:space="preserve">HJ2.4-2009 </w:t>
            </w:r>
            <w:r>
              <w:rPr>
                <w:rFonts w:hint="eastAsia"/>
                <w:kern w:val="2"/>
              </w:rPr>
              <w:t>中的工业噪声预测模式。</w:t>
            </w:r>
          </w:p>
          <w:p w14:paraId="40537DAE" w14:textId="77777777" w:rsidR="00A04DB8" w:rsidRDefault="009F6331">
            <w:pPr>
              <w:widowControl w:val="0"/>
              <w:ind w:firstLineChars="200" w:firstLine="480"/>
              <w:jc w:val="both"/>
              <w:rPr>
                <w:kern w:val="2"/>
              </w:rPr>
            </w:pPr>
            <w:r>
              <w:rPr>
                <w:rFonts w:hint="eastAsia"/>
                <w:kern w:val="2"/>
              </w:rPr>
              <w:t>（</w:t>
            </w:r>
            <w:r>
              <w:rPr>
                <w:rFonts w:hint="eastAsia"/>
                <w:kern w:val="2"/>
              </w:rPr>
              <w:t>1</w:t>
            </w:r>
            <w:r>
              <w:rPr>
                <w:rFonts w:hint="eastAsia"/>
                <w:kern w:val="2"/>
              </w:rPr>
              <w:t>）计算某个室内靠近围护结构处的倍频带声压级</w:t>
            </w:r>
          </w:p>
          <w:p w14:paraId="5E095A52" w14:textId="13D447D4" w:rsidR="00A04DB8" w:rsidRDefault="00D339B3">
            <w:pPr>
              <w:widowControl w:val="0"/>
              <w:ind w:firstLineChars="200" w:firstLine="480"/>
              <w:jc w:val="center"/>
              <w:rPr>
                <w:kern w:val="2"/>
              </w:rPr>
            </w:pPr>
            <w:r>
              <w:rPr>
                <w:noProof/>
                <w:kern w:val="2"/>
              </w:rPr>
              <w:drawing>
                <wp:inline distT="0" distB="0" distL="0" distR="0" wp14:anchorId="2FCD10B5" wp14:editId="53DB0178">
                  <wp:extent cx="2434590" cy="488950"/>
                  <wp:effectExtent l="0" t="0" r="0" b="0"/>
                  <wp:docPr id="7" name="图片 7" descr="QQ截图20150517190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Q截图201505171908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34590" cy="488950"/>
                          </a:xfrm>
                          <a:prstGeom prst="rect">
                            <a:avLst/>
                          </a:prstGeom>
                          <a:noFill/>
                          <a:ln>
                            <a:noFill/>
                          </a:ln>
                        </pic:spPr>
                      </pic:pic>
                    </a:graphicData>
                  </a:graphic>
                </wp:inline>
              </w:drawing>
            </w:r>
          </w:p>
          <w:p w14:paraId="443FC017" w14:textId="77777777" w:rsidR="00A04DB8" w:rsidRDefault="009F6331">
            <w:pPr>
              <w:widowControl w:val="0"/>
              <w:ind w:firstLineChars="200" w:firstLine="480"/>
              <w:rPr>
                <w:kern w:val="2"/>
              </w:rPr>
            </w:pPr>
            <w:r>
              <w:rPr>
                <w:rFonts w:hint="eastAsia"/>
                <w:kern w:val="2"/>
              </w:rPr>
              <w:t>式中：</w:t>
            </w:r>
            <w:proofErr w:type="spellStart"/>
            <w:r>
              <w:rPr>
                <w:rFonts w:hint="eastAsia"/>
                <w:kern w:val="2"/>
              </w:rPr>
              <w:t>Loct,t</w:t>
            </w:r>
            <w:proofErr w:type="spellEnd"/>
            <w:r>
              <w:rPr>
                <w:rFonts w:hint="eastAsia"/>
                <w:kern w:val="2"/>
              </w:rPr>
              <w:t>——某个室内声源在靠近围护结构处产生的倍频声压级，</w:t>
            </w:r>
            <w:r>
              <w:rPr>
                <w:rFonts w:hint="eastAsia"/>
                <w:kern w:val="2"/>
              </w:rPr>
              <w:t>dB</w:t>
            </w:r>
            <w:r>
              <w:rPr>
                <w:rFonts w:hint="eastAsia"/>
                <w:kern w:val="2"/>
              </w:rPr>
              <w:t>；</w:t>
            </w:r>
          </w:p>
          <w:p w14:paraId="5CB90513" w14:textId="77777777" w:rsidR="00A04DB8" w:rsidRDefault="009F6331">
            <w:pPr>
              <w:widowControl w:val="0"/>
              <w:ind w:firstLineChars="200" w:firstLine="480"/>
              <w:rPr>
                <w:kern w:val="2"/>
              </w:rPr>
            </w:pPr>
            <w:proofErr w:type="spellStart"/>
            <w:r>
              <w:rPr>
                <w:rFonts w:hint="eastAsia"/>
                <w:kern w:val="2"/>
              </w:rPr>
              <w:t>Lw</w:t>
            </w:r>
            <w:r>
              <w:rPr>
                <w:kern w:val="2"/>
              </w:rPr>
              <w:t>,</w:t>
            </w:r>
            <w:r>
              <w:rPr>
                <w:rFonts w:hint="eastAsia"/>
                <w:kern w:val="2"/>
              </w:rPr>
              <w:t>oct</w:t>
            </w:r>
            <w:proofErr w:type="spellEnd"/>
            <w:r>
              <w:rPr>
                <w:rFonts w:hint="eastAsia"/>
                <w:kern w:val="2"/>
              </w:rPr>
              <w:t>——某个声源的倍频带声功率级，</w:t>
            </w:r>
            <w:r>
              <w:rPr>
                <w:rFonts w:hint="eastAsia"/>
                <w:kern w:val="2"/>
              </w:rPr>
              <w:t>dB</w:t>
            </w:r>
            <w:r>
              <w:rPr>
                <w:rFonts w:hint="eastAsia"/>
                <w:kern w:val="2"/>
              </w:rPr>
              <w:t>；</w:t>
            </w:r>
          </w:p>
          <w:p w14:paraId="4104981F" w14:textId="77777777" w:rsidR="00A04DB8" w:rsidRDefault="009F6331">
            <w:pPr>
              <w:widowControl w:val="0"/>
              <w:ind w:firstLineChars="200" w:firstLine="480"/>
              <w:rPr>
                <w:kern w:val="2"/>
              </w:rPr>
            </w:pPr>
            <w:r>
              <w:rPr>
                <w:rFonts w:hint="eastAsia"/>
                <w:kern w:val="2"/>
              </w:rPr>
              <w:t>r</w:t>
            </w:r>
            <w:r>
              <w:rPr>
                <w:rFonts w:hint="eastAsia"/>
                <w:kern w:val="2"/>
                <w:vertAlign w:val="subscript"/>
              </w:rPr>
              <w:t>1</w:t>
            </w:r>
            <w:r>
              <w:rPr>
                <w:rFonts w:hint="eastAsia"/>
                <w:kern w:val="2"/>
              </w:rPr>
              <w:t>——室内某个声源与靠近围护结构处的距离，</w:t>
            </w:r>
            <w:r>
              <w:rPr>
                <w:rFonts w:hint="eastAsia"/>
                <w:kern w:val="2"/>
              </w:rPr>
              <w:t>m</w:t>
            </w:r>
            <w:r>
              <w:rPr>
                <w:rFonts w:hint="eastAsia"/>
                <w:kern w:val="2"/>
              </w:rPr>
              <w:t>：</w:t>
            </w:r>
          </w:p>
          <w:p w14:paraId="684CBE84" w14:textId="77777777" w:rsidR="00A04DB8" w:rsidRDefault="009F6331">
            <w:pPr>
              <w:widowControl w:val="0"/>
              <w:ind w:firstLineChars="200" w:firstLine="480"/>
              <w:rPr>
                <w:kern w:val="2"/>
              </w:rPr>
            </w:pPr>
            <w:r>
              <w:rPr>
                <w:rFonts w:hint="eastAsia"/>
                <w:kern w:val="2"/>
              </w:rPr>
              <w:t>R</w:t>
            </w:r>
            <w:r>
              <w:rPr>
                <w:rFonts w:hint="eastAsia"/>
                <w:kern w:val="2"/>
              </w:rPr>
              <w:t>——房间常数，</w:t>
            </w:r>
            <w:r>
              <w:rPr>
                <w:rFonts w:hint="eastAsia"/>
                <w:kern w:val="2"/>
              </w:rPr>
              <w:t>m</w:t>
            </w:r>
            <w:r>
              <w:rPr>
                <w:rFonts w:hint="eastAsia"/>
                <w:kern w:val="2"/>
                <w:vertAlign w:val="superscript"/>
              </w:rPr>
              <w:t>2</w:t>
            </w:r>
            <w:r>
              <w:rPr>
                <w:rFonts w:hint="eastAsia"/>
                <w:kern w:val="2"/>
              </w:rPr>
              <w:t>；</w:t>
            </w:r>
          </w:p>
          <w:p w14:paraId="6335C550" w14:textId="77777777" w:rsidR="00A04DB8" w:rsidRDefault="009F6331">
            <w:pPr>
              <w:widowControl w:val="0"/>
              <w:ind w:firstLineChars="200" w:firstLine="480"/>
              <w:rPr>
                <w:kern w:val="2"/>
              </w:rPr>
            </w:pPr>
            <w:r>
              <w:rPr>
                <w:rFonts w:hint="eastAsia"/>
                <w:kern w:val="2"/>
              </w:rPr>
              <w:t>Q</w:t>
            </w:r>
            <w:r>
              <w:rPr>
                <w:rFonts w:hint="eastAsia"/>
                <w:kern w:val="2"/>
              </w:rPr>
              <w:t>——方向性因子，无量纲。</w:t>
            </w:r>
          </w:p>
          <w:p w14:paraId="20DF7577" w14:textId="77777777" w:rsidR="00A04DB8" w:rsidRDefault="009F6331">
            <w:pPr>
              <w:widowControl w:val="0"/>
              <w:ind w:firstLineChars="200" w:firstLine="480"/>
              <w:rPr>
                <w:kern w:val="2"/>
              </w:rPr>
            </w:pPr>
            <w:r>
              <w:rPr>
                <w:rFonts w:hint="eastAsia"/>
                <w:kern w:val="2"/>
              </w:rPr>
              <w:lastRenderedPageBreak/>
              <w:t>（</w:t>
            </w:r>
            <w:r>
              <w:rPr>
                <w:rFonts w:hint="eastAsia"/>
                <w:kern w:val="2"/>
              </w:rPr>
              <w:t>2</w:t>
            </w:r>
            <w:r>
              <w:rPr>
                <w:rFonts w:hint="eastAsia"/>
                <w:kern w:val="2"/>
              </w:rPr>
              <w:t>）计算所有室内声源在靠近围护结构处产生的总倍频声压级</w:t>
            </w:r>
          </w:p>
          <w:p w14:paraId="37AA232F" w14:textId="408D2151" w:rsidR="00A04DB8" w:rsidRDefault="00D339B3">
            <w:pPr>
              <w:widowControl w:val="0"/>
              <w:ind w:firstLineChars="200" w:firstLine="480"/>
              <w:jc w:val="center"/>
              <w:rPr>
                <w:kern w:val="2"/>
              </w:rPr>
            </w:pPr>
            <w:r>
              <w:rPr>
                <w:noProof/>
                <w:kern w:val="2"/>
              </w:rPr>
              <w:drawing>
                <wp:inline distT="0" distB="0" distL="0" distR="0" wp14:anchorId="7ABEB9C2" wp14:editId="3B7632F1">
                  <wp:extent cx="2222500" cy="446405"/>
                  <wp:effectExtent l="0" t="0" r="0" b="0"/>
                  <wp:docPr id="8" name="图片 8" descr="QQ截图2015051719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Q截图2015051719104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22500" cy="446405"/>
                          </a:xfrm>
                          <a:prstGeom prst="rect">
                            <a:avLst/>
                          </a:prstGeom>
                          <a:noFill/>
                          <a:ln>
                            <a:noFill/>
                          </a:ln>
                        </pic:spPr>
                      </pic:pic>
                    </a:graphicData>
                  </a:graphic>
                </wp:inline>
              </w:drawing>
            </w:r>
          </w:p>
          <w:p w14:paraId="6C337E2E" w14:textId="77777777" w:rsidR="00A04DB8" w:rsidRDefault="009F6331">
            <w:pPr>
              <w:widowControl w:val="0"/>
              <w:spacing w:before="240"/>
              <w:ind w:firstLineChars="200" w:firstLine="480"/>
              <w:jc w:val="both"/>
              <w:rPr>
                <w:kern w:val="2"/>
              </w:rPr>
            </w:pPr>
            <w:r>
              <w:rPr>
                <w:rFonts w:hint="eastAsia"/>
                <w:kern w:val="2"/>
              </w:rPr>
              <w:t>（</w:t>
            </w:r>
            <w:r>
              <w:rPr>
                <w:rFonts w:hint="eastAsia"/>
                <w:kern w:val="2"/>
              </w:rPr>
              <w:t>3</w:t>
            </w:r>
            <w:r>
              <w:rPr>
                <w:rFonts w:hint="eastAsia"/>
                <w:kern w:val="2"/>
              </w:rPr>
              <w:t>）计算室外靠近围护结构处的声压级</w:t>
            </w:r>
          </w:p>
          <w:p w14:paraId="0E7CAA65" w14:textId="51CB7F0B" w:rsidR="00A04DB8" w:rsidRDefault="00D339B3">
            <w:pPr>
              <w:widowControl w:val="0"/>
              <w:spacing w:before="240"/>
              <w:ind w:firstLineChars="200" w:firstLine="480"/>
              <w:jc w:val="center"/>
              <w:rPr>
                <w:kern w:val="2"/>
              </w:rPr>
            </w:pPr>
            <w:r>
              <w:rPr>
                <w:noProof/>
                <w:kern w:val="2"/>
              </w:rPr>
              <w:drawing>
                <wp:inline distT="0" distB="0" distL="0" distR="0" wp14:anchorId="680D50F1" wp14:editId="62E3A205">
                  <wp:extent cx="2190115" cy="382905"/>
                  <wp:effectExtent l="0" t="0" r="0" b="0"/>
                  <wp:docPr id="9" name="图片 9" descr="QQ截图2015051719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Q截图2015051719114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90115" cy="382905"/>
                          </a:xfrm>
                          <a:prstGeom prst="rect">
                            <a:avLst/>
                          </a:prstGeom>
                          <a:noFill/>
                          <a:ln>
                            <a:noFill/>
                          </a:ln>
                        </pic:spPr>
                      </pic:pic>
                    </a:graphicData>
                  </a:graphic>
                </wp:inline>
              </w:drawing>
            </w:r>
          </w:p>
          <w:p w14:paraId="7971DDB6" w14:textId="77777777" w:rsidR="00A04DB8" w:rsidRDefault="009F6331">
            <w:pPr>
              <w:widowControl w:val="0"/>
              <w:spacing w:before="240"/>
              <w:ind w:firstLineChars="200" w:firstLine="480"/>
              <w:jc w:val="both"/>
              <w:rPr>
                <w:kern w:val="2"/>
              </w:rPr>
            </w:pPr>
            <w:r>
              <w:rPr>
                <w:rFonts w:hint="eastAsia"/>
                <w:kern w:val="2"/>
              </w:rPr>
              <w:t>（</w:t>
            </w:r>
            <w:r>
              <w:rPr>
                <w:rFonts w:hint="eastAsia"/>
                <w:kern w:val="2"/>
              </w:rPr>
              <w:t>4</w:t>
            </w:r>
            <w:r>
              <w:rPr>
                <w:rFonts w:hint="eastAsia"/>
                <w:kern w:val="2"/>
              </w:rPr>
              <w:t>）将室外声级</w:t>
            </w:r>
            <w:r>
              <w:rPr>
                <w:rFonts w:hint="eastAsia"/>
                <w:kern w:val="2"/>
              </w:rPr>
              <w:t xml:space="preserve"> Loct,2</w:t>
            </w:r>
            <w:r>
              <w:rPr>
                <w:rFonts w:hint="eastAsia"/>
                <w:kern w:val="2"/>
              </w:rPr>
              <w:t>（</w:t>
            </w:r>
            <w:r>
              <w:rPr>
                <w:rFonts w:hint="eastAsia"/>
                <w:kern w:val="2"/>
              </w:rPr>
              <w:t>T</w:t>
            </w:r>
            <w:r>
              <w:rPr>
                <w:rFonts w:hint="eastAsia"/>
                <w:kern w:val="2"/>
              </w:rPr>
              <w:t>）和透</w:t>
            </w:r>
            <w:proofErr w:type="gramStart"/>
            <w:r>
              <w:rPr>
                <w:rFonts w:hint="eastAsia"/>
                <w:kern w:val="2"/>
              </w:rPr>
              <w:t>声面积</w:t>
            </w:r>
            <w:proofErr w:type="gramEnd"/>
            <w:r>
              <w:rPr>
                <w:rFonts w:hint="eastAsia"/>
                <w:kern w:val="2"/>
              </w:rPr>
              <w:t>换算成等效的室外声源，计算等效声源</w:t>
            </w:r>
          </w:p>
          <w:p w14:paraId="20537552" w14:textId="77777777" w:rsidR="00A04DB8" w:rsidRDefault="009F6331">
            <w:pPr>
              <w:widowControl w:val="0"/>
              <w:ind w:leftChars="32" w:left="77"/>
              <w:jc w:val="both"/>
              <w:rPr>
                <w:kern w:val="2"/>
              </w:rPr>
            </w:pPr>
            <w:r>
              <w:rPr>
                <w:rFonts w:hint="eastAsia"/>
                <w:kern w:val="2"/>
              </w:rPr>
              <w:t>第</w:t>
            </w:r>
            <w:proofErr w:type="spellStart"/>
            <w:r>
              <w:rPr>
                <w:kern w:val="2"/>
              </w:rPr>
              <w:t>i</w:t>
            </w:r>
            <w:proofErr w:type="spellEnd"/>
            <w:proofErr w:type="gramStart"/>
            <w:r>
              <w:rPr>
                <w:rFonts w:hint="eastAsia"/>
                <w:kern w:val="2"/>
              </w:rPr>
              <w:t>个</w:t>
            </w:r>
            <w:proofErr w:type="gramEnd"/>
            <w:r>
              <w:rPr>
                <w:rFonts w:hint="eastAsia"/>
                <w:kern w:val="2"/>
              </w:rPr>
              <w:t>倍频带的声功率级</w:t>
            </w:r>
            <w:r>
              <w:rPr>
                <w:rFonts w:hint="eastAsia"/>
                <w:kern w:val="2"/>
              </w:rPr>
              <w:t xml:space="preserve"> </w:t>
            </w:r>
            <w:proofErr w:type="spellStart"/>
            <w:r>
              <w:rPr>
                <w:rFonts w:hint="eastAsia"/>
                <w:kern w:val="2"/>
              </w:rPr>
              <w:t>Lw,oc</w:t>
            </w:r>
            <w:proofErr w:type="spellEnd"/>
            <w:r>
              <w:rPr>
                <w:rFonts w:hint="eastAsia"/>
                <w:kern w:val="2"/>
              </w:rPr>
              <w:t>：</w:t>
            </w:r>
          </w:p>
          <w:p w14:paraId="3CC89B56" w14:textId="37EC93A3" w:rsidR="00A04DB8" w:rsidRDefault="00D339B3">
            <w:pPr>
              <w:widowControl w:val="0"/>
              <w:ind w:leftChars="32" w:left="77"/>
              <w:jc w:val="center"/>
              <w:rPr>
                <w:kern w:val="2"/>
              </w:rPr>
            </w:pPr>
            <w:r>
              <w:rPr>
                <w:noProof/>
                <w:kern w:val="2"/>
              </w:rPr>
              <w:drawing>
                <wp:inline distT="0" distB="0" distL="0" distR="0" wp14:anchorId="1F2E9B8D" wp14:editId="43FF65AE">
                  <wp:extent cx="2126615" cy="393700"/>
                  <wp:effectExtent l="0" t="0" r="0" b="0"/>
                  <wp:docPr id="10" name="图片 10" descr="QQ截图2015051719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QQ截图2015051719125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26615" cy="393700"/>
                          </a:xfrm>
                          <a:prstGeom prst="rect">
                            <a:avLst/>
                          </a:prstGeom>
                          <a:noFill/>
                          <a:ln>
                            <a:noFill/>
                          </a:ln>
                        </pic:spPr>
                      </pic:pic>
                    </a:graphicData>
                  </a:graphic>
                </wp:inline>
              </w:drawing>
            </w:r>
          </w:p>
          <w:p w14:paraId="05BC7285" w14:textId="77777777" w:rsidR="00A04DB8" w:rsidRDefault="009F6331">
            <w:pPr>
              <w:widowControl w:val="0"/>
              <w:spacing w:before="240"/>
              <w:ind w:firstLineChars="200" w:firstLine="480"/>
              <w:jc w:val="both"/>
              <w:rPr>
                <w:kern w:val="2"/>
              </w:rPr>
            </w:pPr>
            <w:r>
              <w:rPr>
                <w:rFonts w:hint="eastAsia"/>
                <w:kern w:val="2"/>
              </w:rPr>
              <w:t>式中：</w:t>
            </w:r>
            <w:r>
              <w:rPr>
                <w:rFonts w:hint="eastAsia"/>
                <w:kern w:val="2"/>
              </w:rPr>
              <w:t xml:space="preserve">S </w:t>
            </w:r>
            <w:proofErr w:type="gramStart"/>
            <w:r>
              <w:rPr>
                <w:rFonts w:hint="eastAsia"/>
                <w:kern w:val="2"/>
              </w:rPr>
              <w:t>为透声面积</w:t>
            </w:r>
            <w:proofErr w:type="gramEnd"/>
            <w:r>
              <w:rPr>
                <w:rFonts w:hint="eastAsia"/>
                <w:kern w:val="2"/>
              </w:rPr>
              <w:t>，</w:t>
            </w:r>
            <w:r>
              <w:rPr>
                <w:rFonts w:hint="eastAsia"/>
                <w:kern w:val="2"/>
              </w:rPr>
              <w:t>m</w:t>
            </w:r>
            <w:r>
              <w:rPr>
                <w:rFonts w:hint="eastAsia"/>
                <w:kern w:val="2"/>
                <w:vertAlign w:val="superscript"/>
              </w:rPr>
              <w:t>2</w:t>
            </w:r>
            <w:r>
              <w:rPr>
                <w:rFonts w:hint="eastAsia"/>
                <w:kern w:val="2"/>
              </w:rPr>
              <w:t>。</w:t>
            </w:r>
          </w:p>
          <w:p w14:paraId="298219A8" w14:textId="77777777" w:rsidR="00A04DB8" w:rsidRDefault="009F6331">
            <w:pPr>
              <w:widowControl w:val="0"/>
              <w:ind w:leftChars="32" w:left="77" w:firstLineChars="200" w:firstLine="480"/>
              <w:jc w:val="both"/>
              <w:rPr>
                <w:kern w:val="2"/>
              </w:rPr>
            </w:pPr>
            <w:r>
              <w:rPr>
                <w:rFonts w:hint="eastAsia"/>
                <w:kern w:val="2"/>
              </w:rPr>
              <w:t>（</w:t>
            </w:r>
            <w:r>
              <w:rPr>
                <w:rFonts w:hint="eastAsia"/>
                <w:kern w:val="2"/>
              </w:rPr>
              <w:t>5</w:t>
            </w:r>
            <w:r>
              <w:rPr>
                <w:rFonts w:hint="eastAsia"/>
                <w:kern w:val="2"/>
              </w:rPr>
              <w:t>）等效室外声源的位置为围护结构的位置，其倍频带声功率级为</w:t>
            </w:r>
            <w:r>
              <w:rPr>
                <w:rFonts w:hint="eastAsia"/>
                <w:kern w:val="2"/>
              </w:rPr>
              <w:t xml:space="preserve"> </w:t>
            </w:r>
            <w:proofErr w:type="spellStart"/>
            <w:r>
              <w:rPr>
                <w:rFonts w:hint="eastAsia"/>
                <w:kern w:val="2"/>
              </w:rPr>
              <w:t>Lw,oct</w:t>
            </w:r>
            <w:proofErr w:type="spellEnd"/>
            <w:r>
              <w:rPr>
                <w:rFonts w:hint="eastAsia"/>
                <w:kern w:val="2"/>
              </w:rPr>
              <w:t>，</w:t>
            </w:r>
            <w:proofErr w:type="gramStart"/>
            <w:r>
              <w:rPr>
                <w:rFonts w:hint="eastAsia"/>
                <w:kern w:val="2"/>
              </w:rPr>
              <w:t>由此按</w:t>
            </w:r>
            <w:proofErr w:type="gramEnd"/>
            <w:r>
              <w:rPr>
                <w:rFonts w:hint="eastAsia"/>
                <w:kern w:val="2"/>
              </w:rPr>
              <w:t>室外声源在预测方法计算等效室外声源在预测点产生的声级。</w:t>
            </w:r>
          </w:p>
          <w:p w14:paraId="7F1F047D" w14:textId="77777777" w:rsidR="00A04DB8" w:rsidRDefault="009F6331">
            <w:pPr>
              <w:widowControl w:val="0"/>
              <w:ind w:leftChars="32" w:left="77" w:firstLineChars="200" w:firstLine="480"/>
              <w:jc w:val="both"/>
              <w:rPr>
                <w:kern w:val="2"/>
              </w:rPr>
            </w:pPr>
            <w:r>
              <w:rPr>
                <w:rFonts w:hint="eastAsia"/>
                <w:kern w:val="2"/>
              </w:rPr>
              <w:t>（</w:t>
            </w:r>
            <w:r>
              <w:rPr>
                <w:rFonts w:hint="eastAsia"/>
                <w:kern w:val="2"/>
              </w:rPr>
              <w:t>6</w:t>
            </w:r>
            <w:r>
              <w:rPr>
                <w:rFonts w:hint="eastAsia"/>
                <w:kern w:val="2"/>
              </w:rPr>
              <w:t>）计算某个室外声源在预测点产生的倍频带声压级</w:t>
            </w:r>
          </w:p>
          <w:p w14:paraId="63FC3408" w14:textId="6EB93B78" w:rsidR="00A04DB8" w:rsidRDefault="00D339B3">
            <w:pPr>
              <w:widowControl w:val="0"/>
              <w:ind w:leftChars="32" w:left="77"/>
              <w:jc w:val="center"/>
              <w:rPr>
                <w:kern w:val="2"/>
              </w:rPr>
            </w:pPr>
            <w:r>
              <w:rPr>
                <w:noProof/>
                <w:kern w:val="2"/>
              </w:rPr>
              <w:drawing>
                <wp:inline distT="0" distB="0" distL="0" distR="0" wp14:anchorId="17546F93" wp14:editId="371D00EC">
                  <wp:extent cx="2785745" cy="318770"/>
                  <wp:effectExtent l="0" t="0" r="0" b="0"/>
                  <wp:docPr id="11" name="图片 11" descr="QQ截图2015051719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QQ截图2015051719150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85745" cy="318770"/>
                          </a:xfrm>
                          <a:prstGeom prst="rect">
                            <a:avLst/>
                          </a:prstGeom>
                          <a:noFill/>
                          <a:ln>
                            <a:noFill/>
                          </a:ln>
                        </pic:spPr>
                      </pic:pic>
                    </a:graphicData>
                  </a:graphic>
                </wp:inline>
              </w:drawing>
            </w:r>
          </w:p>
          <w:p w14:paraId="1697E30F" w14:textId="77777777" w:rsidR="00A04DB8" w:rsidRDefault="009F6331">
            <w:pPr>
              <w:widowControl w:val="0"/>
              <w:ind w:leftChars="32" w:left="77" w:firstLineChars="200" w:firstLine="480"/>
              <w:jc w:val="both"/>
              <w:rPr>
                <w:kern w:val="2"/>
              </w:rPr>
            </w:pPr>
            <w:r>
              <w:rPr>
                <w:rFonts w:hint="eastAsia"/>
                <w:kern w:val="2"/>
              </w:rPr>
              <w:t>式中：</w:t>
            </w:r>
            <w:proofErr w:type="spellStart"/>
            <w:r>
              <w:rPr>
                <w:rFonts w:hint="eastAsia"/>
                <w:kern w:val="2"/>
              </w:rPr>
              <w:t>Loct</w:t>
            </w:r>
            <w:proofErr w:type="spellEnd"/>
            <w:r>
              <w:rPr>
                <w:rFonts w:hint="eastAsia"/>
                <w:kern w:val="2"/>
              </w:rPr>
              <w:t>（</w:t>
            </w:r>
            <w:r>
              <w:rPr>
                <w:rFonts w:hint="eastAsia"/>
                <w:kern w:val="2"/>
              </w:rPr>
              <w:t>r</w:t>
            </w:r>
            <w:r>
              <w:rPr>
                <w:rFonts w:hint="eastAsia"/>
                <w:kern w:val="2"/>
              </w:rPr>
              <w:t>）——点声源在预测点产生的倍频带声压级，</w:t>
            </w:r>
            <w:r>
              <w:rPr>
                <w:rFonts w:hint="eastAsia"/>
                <w:kern w:val="2"/>
              </w:rPr>
              <w:t>dB</w:t>
            </w:r>
            <w:r>
              <w:rPr>
                <w:rFonts w:hint="eastAsia"/>
                <w:kern w:val="2"/>
              </w:rPr>
              <w:t>；</w:t>
            </w:r>
          </w:p>
          <w:p w14:paraId="5BEE7E14" w14:textId="77777777" w:rsidR="00A04DB8" w:rsidRDefault="009F6331">
            <w:pPr>
              <w:widowControl w:val="0"/>
              <w:ind w:firstLineChars="200" w:firstLine="480"/>
              <w:jc w:val="both"/>
              <w:rPr>
                <w:kern w:val="2"/>
              </w:rPr>
            </w:pPr>
            <w:proofErr w:type="spellStart"/>
            <w:r>
              <w:rPr>
                <w:rFonts w:hint="eastAsia"/>
                <w:kern w:val="2"/>
              </w:rPr>
              <w:t>Loct</w:t>
            </w:r>
            <w:proofErr w:type="spellEnd"/>
            <w:r>
              <w:rPr>
                <w:rFonts w:hint="eastAsia"/>
                <w:kern w:val="2"/>
              </w:rPr>
              <w:t>（</w:t>
            </w:r>
            <w:r>
              <w:rPr>
                <w:rFonts w:hint="eastAsia"/>
                <w:kern w:val="2"/>
              </w:rPr>
              <w:t>r</w:t>
            </w:r>
            <w:r>
              <w:rPr>
                <w:rFonts w:hint="eastAsia"/>
                <w:kern w:val="2"/>
                <w:vertAlign w:val="subscript"/>
              </w:rPr>
              <w:t>0</w:t>
            </w:r>
            <w:r>
              <w:rPr>
                <w:rFonts w:hint="eastAsia"/>
                <w:kern w:val="2"/>
              </w:rPr>
              <w:t>）——参考位置</w:t>
            </w:r>
            <w:r>
              <w:rPr>
                <w:rFonts w:hint="eastAsia"/>
                <w:kern w:val="2"/>
              </w:rPr>
              <w:t xml:space="preserve"> r0 </w:t>
            </w:r>
            <w:r>
              <w:rPr>
                <w:rFonts w:hint="eastAsia"/>
                <w:kern w:val="2"/>
              </w:rPr>
              <w:t>处的倍频声压级，</w:t>
            </w:r>
            <w:r>
              <w:rPr>
                <w:rFonts w:hint="eastAsia"/>
                <w:kern w:val="2"/>
              </w:rPr>
              <w:t>dB</w:t>
            </w:r>
            <w:r>
              <w:rPr>
                <w:rFonts w:hint="eastAsia"/>
                <w:kern w:val="2"/>
              </w:rPr>
              <w:t>；</w:t>
            </w:r>
          </w:p>
          <w:p w14:paraId="6767B7FB" w14:textId="77777777" w:rsidR="00A04DB8" w:rsidRDefault="009F6331">
            <w:pPr>
              <w:widowControl w:val="0"/>
              <w:ind w:firstLineChars="200" w:firstLine="480"/>
              <w:jc w:val="both"/>
              <w:rPr>
                <w:kern w:val="2"/>
              </w:rPr>
            </w:pPr>
            <w:r>
              <w:rPr>
                <w:rFonts w:hint="eastAsia"/>
                <w:kern w:val="2"/>
              </w:rPr>
              <w:t>r</w:t>
            </w:r>
            <w:r>
              <w:rPr>
                <w:rFonts w:hint="eastAsia"/>
                <w:kern w:val="2"/>
              </w:rPr>
              <w:t>——预测点距声源的距离，</w:t>
            </w:r>
            <w:r>
              <w:rPr>
                <w:rFonts w:hint="eastAsia"/>
                <w:kern w:val="2"/>
              </w:rPr>
              <w:t>m</w:t>
            </w:r>
            <w:r>
              <w:rPr>
                <w:rFonts w:hint="eastAsia"/>
                <w:kern w:val="2"/>
              </w:rPr>
              <w:t>；</w:t>
            </w:r>
          </w:p>
          <w:p w14:paraId="1109F58C" w14:textId="77777777" w:rsidR="00A04DB8" w:rsidRDefault="009F6331">
            <w:pPr>
              <w:widowControl w:val="0"/>
              <w:ind w:firstLineChars="200" w:firstLine="480"/>
              <w:jc w:val="both"/>
              <w:rPr>
                <w:kern w:val="2"/>
              </w:rPr>
            </w:pPr>
            <w:r>
              <w:rPr>
                <w:rFonts w:hint="eastAsia"/>
                <w:kern w:val="2"/>
              </w:rPr>
              <w:t>r</w:t>
            </w:r>
            <w:r>
              <w:rPr>
                <w:rFonts w:hint="eastAsia"/>
                <w:kern w:val="2"/>
                <w:vertAlign w:val="subscript"/>
              </w:rPr>
              <w:t>0</w:t>
            </w:r>
            <w:r>
              <w:rPr>
                <w:rFonts w:hint="eastAsia"/>
                <w:kern w:val="2"/>
              </w:rPr>
              <w:t>——参考位置距声源的距离，</w:t>
            </w:r>
            <w:r>
              <w:rPr>
                <w:rFonts w:hint="eastAsia"/>
                <w:kern w:val="2"/>
              </w:rPr>
              <w:t>m</w:t>
            </w:r>
            <w:r>
              <w:rPr>
                <w:rFonts w:hint="eastAsia"/>
                <w:kern w:val="2"/>
              </w:rPr>
              <w:t>；</w:t>
            </w:r>
          </w:p>
          <w:p w14:paraId="461DBBC6" w14:textId="77777777" w:rsidR="00A04DB8" w:rsidRDefault="009F6331">
            <w:pPr>
              <w:widowControl w:val="0"/>
              <w:ind w:firstLineChars="200" w:firstLine="480"/>
              <w:jc w:val="both"/>
              <w:rPr>
                <w:kern w:val="2"/>
              </w:rPr>
            </w:pPr>
            <w:r>
              <w:rPr>
                <w:rFonts w:hint="eastAsia"/>
                <w:kern w:val="2"/>
              </w:rPr>
              <w:t>△</w:t>
            </w:r>
            <w:proofErr w:type="spellStart"/>
            <w:r>
              <w:rPr>
                <w:rFonts w:hint="eastAsia"/>
                <w:kern w:val="2"/>
              </w:rPr>
              <w:t>Loct</w:t>
            </w:r>
            <w:proofErr w:type="spellEnd"/>
            <w:r>
              <w:rPr>
                <w:rFonts w:hint="eastAsia"/>
                <w:kern w:val="2"/>
              </w:rPr>
              <w:t>——各种因素引起的衰减量（</w:t>
            </w:r>
            <w:proofErr w:type="gramStart"/>
            <w:r>
              <w:rPr>
                <w:rFonts w:hint="eastAsia"/>
                <w:kern w:val="2"/>
              </w:rPr>
              <w:t>包括声</w:t>
            </w:r>
            <w:proofErr w:type="gramEnd"/>
            <w:r>
              <w:rPr>
                <w:rFonts w:hint="eastAsia"/>
                <w:kern w:val="2"/>
              </w:rPr>
              <w:t>屏障、遮挡物、空气吸收、地面效应引起的衰减量）。</w:t>
            </w:r>
          </w:p>
          <w:p w14:paraId="7DB97271" w14:textId="77777777" w:rsidR="00A04DB8" w:rsidRDefault="009F6331">
            <w:pPr>
              <w:widowControl w:val="0"/>
              <w:ind w:firstLineChars="200" w:firstLine="480"/>
              <w:jc w:val="both"/>
              <w:rPr>
                <w:kern w:val="2"/>
              </w:rPr>
            </w:pPr>
            <w:r>
              <w:rPr>
                <w:rFonts w:hint="eastAsia"/>
                <w:kern w:val="2"/>
              </w:rPr>
              <w:t>如果已知声源的倍频带声功率级</w:t>
            </w:r>
            <w:r>
              <w:rPr>
                <w:rFonts w:hint="eastAsia"/>
                <w:kern w:val="2"/>
              </w:rPr>
              <w:t xml:space="preserve"> </w:t>
            </w:r>
            <w:proofErr w:type="spellStart"/>
            <w:r>
              <w:rPr>
                <w:rFonts w:hint="eastAsia"/>
                <w:kern w:val="2"/>
              </w:rPr>
              <w:t>Lw,oct</w:t>
            </w:r>
            <w:proofErr w:type="spellEnd"/>
            <w:r>
              <w:rPr>
                <w:rFonts w:hint="eastAsia"/>
                <w:kern w:val="2"/>
              </w:rPr>
              <w:t>，且声源可看作是位于地面上的，则：</w:t>
            </w:r>
          </w:p>
          <w:p w14:paraId="4E685F3F" w14:textId="1F712EFF" w:rsidR="00A04DB8" w:rsidRDefault="00D339B3">
            <w:pPr>
              <w:widowControl w:val="0"/>
              <w:ind w:leftChars="32" w:left="77"/>
              <w:jc w:val="center"/>
              <w:rPr>
                <w:kern w:val="2"/>
              </w:rPr>
            </w:pPr>
            <w:r>
              <w:rPr>
                <w:noProof/>
                <w:kern w:val="2"/>
              </w:rPr>
              <w:drawing>
                <wp:inline distT="0" distB="0" distL="0" distR="0" wp14:anchorId="67461210" wp14:editId="70E1BF34">
                  <wp:extent cx="2094865" cy="361315"/>
                  <wp:effectExtent l="0" t="0" r="0" b="0"/>
                  <wp:docPr id="12" name="图片 12" descr="QQ截图2015051719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QQ截图2015051719170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94865" cy="361315"/>
                          </a:xfrm>
                          <a:prstGeom prst="rect">
                            <a:avLst/>
                          </a:prstGeom>
                          <a:noFill/>
                          <a:ln>
                            <a:noFill/>
                          </a:ln>
                        </pic:spPr>
                      </pic:pic>
                    </a:graphicData>
                  </a:graphic>
                </wp:inline>
              </w:drawing>
            </w:r>
          </w:p>
          <w:p w14:paraId="758558BD" w14:textId="77777777" w:rsidR="00A04DB8" w:rsidRDefault="009F6331">
            <w:pPr>
              <w:widowControl w:val="0"/>
              <w:ind w:firstLineChars="200" w:firstLine="480"/>
              <w:jc w:val="both"/>
              <w:rPr>
                <w:kern w:val="2"/>
              </w:rPr>
            </w:pPr>
            <w:r>
              <w:rPr>
                <w:rFonts w:hint="eastAsia"/>
                <w:kern w:val="2"/>
              </w:rPr>
              <w:t>（</w:t>
            </w:r>
            <w:r>
              <w:rPr>
                <w:rFonts w:hint="eastAsia"/>
                <w:kern w:val="2"/>
              </w:rPr>
              <w:t>7</w:t>
            </w:r>
            <w:r>
              <w:rPr>
                <w:rFonts w:hint="eastAsia"/>
                <w:kern w:val="2"/>
              </w:rPr>
              <w:t>）等效连续</w:t>
            </w:r>
            <w:r>
              <w:rPr>
                <w:rFonts w:hint="eastAsia"/>
                <w:kern w:val="2"/>
              </w:rPr>
              <w:t xml:space="preserve"> A </w:t>
            </w:r>
            <w:r>
              <w:rPr>
                <w:rFonts w:hint="eastAsia"/>
                <w:kern w:val="2"/>
              </w:rPr>
              <w:t>声级</w:t>
            </w:r>
          </w:p>
          <w:p w14:paraId="17AA3B0E" w14:textId="65B1E428" w:rsidR="00A04DB8" w:rsidRDefault="00D339B3">
            <w:pPr>
              <w:widowControl w:val="0"/>
              <w:ind w:leftChars="32" w:left="77"/>
              <w:jc w:val="center"/>
              <w:rPr>
                <w:kern w:val="2"/>
              </w:rPr>
            </w:pPr>
            <w:r>
              <w:rPr>
                <w:noProof/>
                <w:kern w:val="2"/>
              </w:rPr>
              <w:drawing>
                <wp:inline distT="0" distB="0" distL="0" distR="0" wp14:anchorId="047A1E00" wp14:editId="4FC2227D">
                  <wp:extent cx="1828800" cy="488950"/>
                  <wp:effectExtent l="0" t="0" r="0" b="0"/>
                  <wp:docPr id="13" name="图片 13" descr="QQ截图2015051719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QQ截图2015051719175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8800" cy="488950"/>
                          </a:xfrm>
                          <a:prstGeom prst="rect">
                            <a:avLst/>
                          </a:prstGeom>
                          <a:noFill/>
                          <a:ln>
                            <a:noFill/>
                          </a:ln>
                        </pic:spPr>
                      </pic:pic>
                    </a:graphicData>
                  </a:graphic>
                </wp:inline>
              </w:drawing>
            </w:r>
          </w:p>
          <w:p w14:paraId="5E2513B1" w14:textId="77777777" w:rsidR="00A04DB8" w:rsidRDefault="009F6331">
            <w:pPr>
              <w:widowControl w:val="0"/>
              <w:ind w:leftChars="32" w:left="77" w:firstLineChars="200" w:firstLine="480"/>
              <w:jc w:val="both"/>
              <w:rPr>
                <w:kern w:val="2"/>
              </w:rPr>
            </w:pPr>
            <w:r>
              <w:rPr>
                <w:rFonts w:hint="eastAsia"/>
                <w:kern w:val="2"/>
              </w:rPr>
              <w:t>式中：</w:t>
            </w:r>
            <w:proofErr w:type="spellStart"/>
            <w:r>
              <w:rPr>
                <w:rFonts w:hint="eastAsia"/>
                <w:kern w:val="2"/>
              </w:rPr>
              <w:t>LAeq</w:t>
            </w:r>
            <w:proofErr w:type="spellEnd"/>
            <w:r>
              <w:rPr>
                <w:rFonts w:hint="eastAsia"/>
                <w:kern w:val="2"/>
              </w:rPr>
              <w:t>：在</w:t>
            </w:r>
            <w:r>
              <w:rPr>
                <w:rFonts w:hint="eastAsia"/>
                <w:kern w:val="2"/>
              </w:rPr>
              <w:t xml:space="preserve"> T </w:t>
            </w:r>
            <w:r>
              <w:rPr>
                <w:rFonts w:hint="eastAsia"/>
                <w:kern w:val="2"/>
              </w:rPr>
              <w:t>段时间内的等效边疆声级</w:t>
            </w:r>
            <w:r>
              <w:rPr>
                <w:rFonts w:hint="eastAsia"/>
                <w:kern w:val="2"/>
              </w:rPr>
              <w:t xml:space="preserve"> dB</w:t>
            </w:r>
            <w:r>
              <w:rPr>
                <w:rFonts w:hint="eastAsia"/>
                <w:kern w:val="2"/>
              </w:rPr>
              <w:t>（</w:t>
            </w:r>
            <w:r>
              <w:rPr>
                <w:rFonts w:hint="eastAsia"/>
                <w:kern w:val="2"/>
              </w:rPr>
              <w:t>A</w:t>
            </w:r>
            <w:r>
              <w:rPr>
                <w:rFonts w:hint="eastAsia"/>
                <w:kern w:val="2"/>
              </w:rPr>
              <w:t>）；</w:t>
            </w:r>
          </w:p>
          <w:p w14:paraId="4F716389" w14:textId="77777777" w:rsidR="00A04DB8" w:rsidRDefault="009F6331">
            <w:pPr>
              <w:widowControl w:val="0"/>
              <w:ind w:leftChars="32" w:left="77" w:firstLineChars="200" w:firstLine="480"/>
              <w:jc w:val="both"/>
              <w:rPr>
                <w:kern w:val="2"/>
              </w:rPr>
            </w:pPr>
            <w:r>
              <w:rPr>
                <w:rFonts w:hint="eastAsia"/>
                <w:kern w:val="2"/>
              </w:rPr>
              <w:t>T</w:t>
            </w:r>
            <w:r>
              <w:rPr>
                <w:rFonts w:hint="eastAsia"/>
                <w:kern w:val="2"/>
              </w:rPr>
              <w:t>：计算时间段的时间总数，对于昼间</w:t>
            </w:r>
            <w:r>
              <w:rPr>
                <w:rFonts w:hint="eastAsia"/>
                <w:kern w:val="2"/>
              </w:rPr>
              <w:t xml:space="preserve"> T=16</w:t>
            </w:r>
            <w:r>
              <w:rPr>
                <w:rFonts w:hint="eastAsia"/>
                <w:kern w:val="2"/>
              </w:rPr>
              <w:t>，夜间</w:t>
            </w:r>
            <w:r>
              <w:rPr>
                <w:rFonts w:hint="eastAsia"/>
                <w:kern w:val="2"/>
              </w:rPr>
              <w:t xml:space="preserve"> T=8</w:t>
            </w:r>
            <w:r>
              <w:rPr>
                <w:rFonts w:hint="eastAsia"/>
                <w:kern w:val="2"/>
              </w:rPr>
              <w:t>；</w:t>
            </w:r>
          </w:p>
          <w:p w14:paraId="4C0470BC" w14:textId="77777777" w:rsidR="00A04DB8" w:rsidRDefault="009F6331">
            <w:pPr>
              <w:widowControl w:val="0"/>
              <w:ind w:leftChars="32" w:left="77" w:firstLineChars="200" w:firstLine="480"/>
              <w:jc w:val="both"/>
              <w:rPr>
                <w:kern w:val="2"/>
              </w:rPr>
            </w:pPr>
            <w:r>
              <w:rPr>
                <w:rFonts w:hint="eastAsia"/>
                <w:kern w:val="2"/>
              </w:rPr>
              <w:lastRenderedPageBreak/>
              <w:t>t</w:t>
            </w:r>
            <w:r>
              <w:rPr>
                <w:rFonts w:hint="eastAsia"/>
                <w:kern w:val="2"/>
              </w:rPr>
              <w:t>：某时段的时间序号；</w:t>
            </w:r>
          </w:p>
          <w:p w14:paraId="6165C0B3" w14:textId="77777777" w:rsidR="00A04DB8" w:rsidRDefault="009F6331">
            <w:pPr>
              <w:widowControl w:val="0"/>
              <w:ind w:leftChars="32" w:left="77" w:firstLineChars="200" w:firstLine="480"/>
              <w:jc w:val="both"/>
              <w:rPr>
                <w:kern w:val="2"/>
              </w:rPr>
            </w:pPr>
            <w:r>
              <w:rPr>
                <w:rFonts w:hint="eastAsia"/>
                <w:kern w:val="2"/>
              </w:rPr>
              <w:t>SLA</w:t>
            </w:r>
            <w:r>
              <w:rPr>
                <w:rFonts w:hint="eastAsia"/>
                <w:kern w:val="2"/>
              </w:rPr>
              <w:t>：某时段的</w:t>
            </w:r>
            <w:r>
              <w:rPr>
                <w:rFonts w:hint="eastAsia"/>
                <w:kern w:val="2"/>
              </w:rPr>
              <w:t xml:space="preserve"> A </w:t>
            </w:r>
            <w:r>
              <w:rPr>
                <w:rFonts w:hint="eastAsia"/>
                <w:kern w:val="2"/>
              </w:rPr>
              <w:t>声级</w:t>
            </w:r>
            <w:r>
              <w:rPr>
                <w:rFonts w:hint="eastAsia"/>
                <w:kern w:val="2"/>
              </w:rPr>
              <w:t xml:space="preserve"> dB</w:t>
            </w:r>
            <w:r>
              <w:rPr>
                <w:rFonts w:hint="eastAsia"/>
                <w:kern w:val="2"/>
              </w:rPr>
              <w:t>（</w:t>
            </w:r>
            <w:r>
              <w:rPr>
                <w:rFonts w:hint="eastAsia"/>
                <w:kern w:val="2"/>
              </w:rPr>
              <w:t>A</w:t>
            </w:r>
            <w:r>
              <w:rPr>
                <w:rFonts w:hint="eastAsia"/>
                <w:kern w:val="2"/>
              </w:rPr>
              <w:t>）</w:t>
            </w:r>
          </w:p>
          <w:p w14:paraId="179E7C28" w14:textId="6B267B38" w:rsidR="00A04DB8" w:rsidRDefault="009F6331">
            <w:pPr>
              <w:adjustRightInd w:val="0"/>
              <w:snapToGrid w:val="0"/>
              <w:ind w:firstLineChars="200" w:firstLine="480"/>
              <w:rPr>
                <w:rFonts w:hAnsi="宋体"/>
                <w:b/>
                <w:szCs w:val="24"/>
              </w:rPr>
            </w:pPr>
            <w:r>
              <w:rPr>
                <w:rFonts w:hAnsi="宋体"/>
                <w:szCs w:val="24"/>
              </w:rPr>
              <w:t>按照最不利情况预测其受到的影响，预测结果见表</w:t>
            </w:r>
            <w:r>
              <w:rPr>
                <w:rFonts w:hint="eastAsia"/>
                <w:szCs w:val="24"/>
              </w:rPr>
              <w:t>7-</w:t>
            </w:r>
            <w:r w:rsidR="00BC016D">
              <w:rPr>
                <w:rFonts w:hint="eastAsia"/>
                <w:szCs w:val="24"/>
              </w:rPr>
              <w:t>1</w:t>
            </w:r>
            <w:r w:rsidR="00BC016D">
              <w:rPr>
                <w:szCs w:val="24"/>
              </w:rPr>
              <w:t>4</w:t>
            </w:r>
            <w:r>
              <w:rPr>
                <w:rFonts w:hAnsi="宋体"/>
                <w:szCs w:val="24"/>
              </w:rPr>
              <w:t>。</w:t>
            </w:r>
          </w:p>
          <w:p w14:paraId="360DB7F0" w14:textId="6D0F9BAD" w:rsidR="00A04DB8" w:rsidRDefault="009F6331">
            <w:pPr>
              <w:adjustRightInd w:val="0"/>
              <w:snapToGrid w:val="0"/>
              <w:jc w:val="center"/>
              <w:rPr>
                <w:b/>
                <w:szCs w:val="24"/>
              </w:rPr>
            </w:pPr>
            <w:r>
              <w:rPr>
                <w:rFonts w:hAnsi="宋体"/>
                <w:b/>
                <w:szCs w:val="24"/>
              </w:rPr>
              <w:t>表</w:t>
            </w:r>
            <w:r>
              <w:rPr>
                <w:rFonts w:hint="eastAsia"/>
                <w:b/>
                <w:szCs w:val="24"/>
              </w:rPr>
              <w:t>7-</w:t>
            </w:r>
            <w:r w:rsidR="00BC016D">
              <w:rPr>
                <w:rFonts w:hint="eastAsia"/>
                <w:b/>
                <w:szCs w:val="24"/>
              </w:rPr>
              <w:t>1</w:t>
            </w:r>
            <w:r w:rsidR="00BC016D">
              <w:rPr>
                <w:b/>
                <w:szCs w:val="24"/>
              </w:rPr>
              <w:t>4</w:t>
            </w:r>
            <w:r w:rsidR="00BC016D">
              <w:rPr>
                <w:rFonts w:hint="eastAsia"/>
                <w:b/>
                <w:szCs w:val="24"/>
              </w:rPr>
              <w:t xml:space="preserve"> </w:t>
            </w:r>
            <w:r w:rsidR="00BC016D">
              <w:rPr>
                <w:b/>
                <w:szCs w:val="24"/>
              </w:rPr>
              <w:t xml:space="preserve"> </w:t>
            </w:r>
            <w:r>
              <w:rPr>
                <w:rFonts w:hAnsi="宋体"/>
                <w:b/>
                <w:szCs w:val="24"/>
              </w:rPr>
              <w:t>本项目噪声对厂界的影响预测值</w:t>
            </w:r>
            <w:r>
              <w:rPr>
                <w:rFonts w:hAnsi="宋体" w:hint="eastAsia"/>
                <w:b/>
                <w:szCs w:val="24"/>
              </w:rPr>
              <w:t xml:space="preserve"> </w:t>
            </w:r>
            <w:r>
              <w:rPr>
                <w:rFonts w:hAnsi="宋体" w:hint="eastAsia"/>
                <w:b/>
                <w:szCs w:val="24"/>
              </w:rPr>
              <w:t>（单位</w:t>
            </w:r>
            <w:r>
              <w:rPr>
                <w:rFonts w:hAnsi="宋体"/>
                <w:b/>
                <w:szCs w:val="24"/>
              </w:rPr>
              <w:t>：</w:t>
            </w:r>
            <w:r>
              <w:rPr>
                <w:rFonts w:hAnsi="宋体" w:hint="eastAsia"/>
                <w:b/>
                <w:szCs w:val="24"/>
              </w:rPr>
              <w:t>dB</w:t>
            </w:r>
            <w:r>
              <w:rPr>
                <w:rFonts w:hAnsi="宋体" w:hint="eastAsia"/>
                <w:b/>
                <w:szCs w:val="24"/>
              </w:rPr>
              <w:t>（</w:t>
            </w:r>
            <w:r>
              <w:rPr>
                <w:rFonts w:hAnsi="宋体" w:hint="eastAsia"/>
                <w:b/>
                <w:szCs w:val="24"/>
              </w:rPr>
              <w:t>A</w:t>
            </w:r>
            <w:r>
              <w:rPr>
                <w:rFonts w:hAnsi="宋体" w:hint="eastAsia"/>
                <w:b/>
                <w:szCs w:val="24"/>
              </w:rPr>
              <w:t>））</w:t>
            </w:r>
          </w:p>
          <w:tbl>
            <w:tblPr>
              <w:tblW w:w="0" w:type="auto"/>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934"/>
              <w:gridCol w:w="788"/>
              <w:gridCol w:w="787"/>
              <w:gridCol w:w="738"/>
              <w:gridCol w:w="725"/>
              <w:gridCol w:w="787"/>
              <w:gridCol w:w="900"/>
              <w:gridCol w:w="813"/>
              <w:gridCol w:w="837"/>
              <w:gridCol w:w="843"/>
              <w:gridCol w:w="925"/>
            </w:tblGrid>
            <w:tr w:rsidR="00A04DB8" w14:paraId="19BDAACD" w14:textId="77777777">
              <w:trPr>
                <w:trHeight w:val="184"/>
              </w:trPr>
              <w:tc>
                <w:tcPr>
                  <w:tcW w:w="934" w:type="dxa"/>
                  <w:vMerge w:val="restart"/>
                  <w:vAlign w:val="center"/>
                </w:tcPr>
                <w:p w14:paraId="47564EE0" w14:textId="77777777" w:rsidR="00A04DB8" w:rsidRDefault="009F6331">
                  <w:pPr>
                    <w:jc w:val="center"/>
                    <w:rPr>
                      <w:b/>
                      <w:bCs/>
                      <w:sz w:val="21"/>
                      <w:szCs w:val="21"/>
                    </w:rPr>
                  </w:pPr>
                  <w:r>
                    <w:rPr>
                      <w:b/>
                      <w:bCs/>
                      <w:color w:val="000000"/>
                      <w:sz w:val="21"/>
                      <w:szCs w:val="21"/>
                    </w:rPr>
                    <w:t>预测点位置</w:t>
                  </w:r>
                </w:p>
              </w:tc>
              <w:tc>
                <w:tcPr>
                  <w:tcW w:w="1575" w:type="dxa"/>
                  <w:gridSpan w:val="2"/>
                  <w:vAlign w:val="center"/>
                </w:tcPr>
                <w:p w14:paraId="551CB54D" w14:textId="77777777" w:rsidR="00A04DB8" w:rsidRDefault="009F6331">
                  <w:pPr>
                    <w:jc w:val="center"/>
                    <w:rPr>
                      <w:b/>
                      <w:bCs/>
                      <w:sz w:val="21"/>
                      <w:szCs w:val="21"/>
                    </w:rPr>
                  </w:pPr>
                  <w:r>
                    <w:rPr>
                      <w:b/>
                      <w:bCs/>
                      <w:color w:val="000000"/>
                      <w:sz w:val="21"/>
                      <w:szCs w:val="21"/>
                    </w:rPr>
                    <w:t>现状值</w:t>
                  </w:r>
                </w:p>
              </w:tc>
              <w:tc>
                <w:tcPr>
                  <w:tcW w:w="1463" w:type="dxa"/>
                  <w:gridSpan w:val="2"/>
                  <w:vAlign w:val="center"/>
                </w:tcPr>
                <w:p w14:paraId="49642137" w14:textId="77777777" w:rsidR="00A04DB8" w:rsidRDefault="009F6331">
                  <w:pPr>
                    <w:jc w:val="center"/>
                    <w:rPr>
                      <w:b/>
                      <w:bCs/>
                      <w:sz w:val="21"/>
                      <w:szCs w:val="21"/>
                    </w:rPr>
                  </w:pPr>
                  <w:r>
                    <w:rPr>
                      <w:b/>
                      <w:bCs/>
                      <w:color w:val="000000"/>
                      <w:sz w:val="21"/>
                      <w:szCs w:val="21"/>
                    </w:rPr>
                    <w:t>贡献值</w:t>
                  </w:r>
                </w:p>
              </w:tc>
              <w:tc>
                <w:tcPr>
                  <w:tcW w:w="1687" w:type="dxa"/>
                  <w:gridSpan w:val="2"/>
                  <w:vAlign w:val="center"/>
                </w:tcPr>
                <w:p w14:paraId="215B1772" w14:textId="77777777" w:rsidR="00A04DB8" w:rsidRDefault="009F6331">
                  <w:pPr>
                    <w:jc w:val="center"/>
                    <w:rPr>
                      <w:b/>
                      <w:bCs/>
                      <w:sz w:val="21"/>
                      <w:szCs w:val="21"/>
                    </w:rPr>
                  </w:pPr>
                  <w:r>
                    <w:rPr>
                      <w:b/>
                      <w:bCs/>
                      <w:color w:val="000000"/>
                      <w:sz w:val="21"/>
                      <w:szCs w:val="21"/>
                    </w:rPr>
                    <w:t>预测值</w:t>
                  </w:r>
                </w:p>
              </w:tc>
              <w:tc>
                <w:tcPr>
                  <w:tcW w:w="1650" w:type="dxa"/>
                  <w:gridSpan w:val="2"/>
                  <w:vAlign w:val="center"/>
                </w:tcPr>
                <w:p w14:paraId="3E9F296F" w14:textId="77777777" w:rsidR="00A04DB8" w:rsidRDefault="009F6331">
                  <w:pPr>
                    <w:jc w:val="center"/>
                    <w:rPr>
                      <w:b/>
                      <w:bCs/>
                      <w:color w:val="000000"/>
                      <w:sz w:val="21"/>
                      <w:szCs w:val="21"/>
                    </w:rPr>
                  </w:pPr>
                  <w:r>
                    <w:rPr>
                      <w:b/>
                      <w:bCs/>
                      <w:color w:val="000000"/>
                      <w:sz w:val="21"/>
                      <w:szCs w:val="21"/>
                    </w:rPr>
                    <w:t>执行标准</w:t>
                  </w:r>
                </w:p>
              </w:tc>
              <w:tc>
                <w:tcPr>
                  <w:tcW w:w="1768" w:type="dxa"/>
                  <w:gridSpan w:val="2"/>
                  <w:vAlign w:val="center"/>
                </w:tcPr>
                <w:p w14:paraId="7B0569ED" w14:textId="77777777" w:rsidR="00A04DB8" w:rsidRDefault="009F6331">
                  <w:pPr>
                    <w:jc w:val="center"/>
                    <w:rPr>
                      <w:b/>
                      <w:bCs/>
                      <w:sz w:val="21"/>
                      <w:szCs w:val="21"/>
                    </w:rPr>
                  </w:pPr>
                  <w:r>
                    <w:rPr>
                      <w:b/>
                      <w:bCs/>
                      <w:color w:val="000000"/>
                      <w:sz w:val="21"/>
                      <w:szCs w:val="21"/>
                    </w:rPr>
                    <w:t>是否达标</w:t>
                  </w:r>
                </w:p>
              </w:tc>
            </w:tr>
            <w:tr w:rsidR="00A04DB8" w14:paraId="4C48E9E9" w14:textId="77777777">
              <w:trPr>
                <w:trHeight w:val="229"/>
              </w:trPr>
              <w:tc>
                <w:tcPr>
                  <w:tcW w:w="934" w:type="dxa"/>
                  <w:vMerge/>
                  <w:vAlign w:val="center"/>
                </w:tcPr>
                <w:p w14:paraId="1C4E3E23" w14:textId="77777777" w:rsidR="00A04DB8" w:rsidRDefault="00A04DB8">
                  <w:pPr>
                    <w:jc w:val="center"/>
                    <w:rPr>
                      <w:kern w:val="2"/>
                      <w:sz w:val="21"/>
                      <w:szCs w:val="21"/>
                    </w:rPr>
                  </w:pPr>
                </w:p>
              </w:tc>
              <w:tc>
                <w:tcPr>
                  <w:tcW w:w="788" w:type="dxa"/>
                  <w:vAlign w:val="center"/>
                </w:tcPr>
                <w:p w14:paraId="00B27905" w14:textId="77777777" w:rsidR="00A04DB8" w:rsidRDefault="009F6331">
                  <w:pPr>
                    <w:jc w:val="center"/>
                    <w:rPr>
                      <w:sz w:val="21"/>
                      <w:szCs w:val="21"/>
                    </w:rPr>
                  </w:pPr>
                  <w:r>
                    <w:rPr>
                      <w:b/>
                      <w:bCs/>
                      <w:color w:val="000000"/>
                      <w:sz w:val="21"/>
                      <w:szCs w:val="21"/>
                    </w:rPr>
                    <w:t>昼</w:t>
                  </w:r>
                </w:p>
              </w:tc>
              <w:tc>
                <w:tcPr>
                  <w:tcW w:w="787" w:type="dxa"/>
                  <w:vAlign w:val="center"/>
                </w:tcPr>
                <w:p w14:paraId="59D9600C" w14:textId="77777777" w:rsidR="00A04DB8" w:rsidRDefault="009F6331">
                  <w:pPr>
                    <w:jc w:val="center"/>
                    <w:rPr>
                      <w:sz w:val="21"/>
                      <w:szCs w:val="21"/>
                    </w:rPr>
                  </w:pPr>
                  <w:r>
                    <w:rPr>
                      <w:b/>
                      <w:bCs/>
                      <w:color w:val="000000"/>
                      <w:sz w:val="21"/>
                      <w:szCs w:val="21"/>
                    </w:rPr>
                    <w:t>夜</w:t>
                  </w:r>
                </w:p>
              </w:tc>
              <w:tc>
                <w:tcPr>
                  <w:tcW w:w="738" w:type="dxa"/>
                  <w:vAlign w:val="center"/>
                </w:tcPr>
                <w:p w14:paraId="0346A526" w14:textId="77777777" w:rsidR="00A04DB8" w:rsidRDefault="009F6331">
                  <w:pPr>
                    <w:jc w:val="center"/>
                    <w:rPr>
                      <w:sz w:val="21"/>
                      <w:szCs w:val="21"/>
                    </w:rPr>
                  </w:pPr>
                  <w:r>
                    <w:rPr>
                      <w:b/>
                      <w:bCs/>
                      <w:color w:val="000000"/>
                      <w:sz w:val="21"/>
                      <w:szCs w:val="21"/>
                    </w:rPr>
                    <w:t>昼</w:t>
                  </w:r>
                </w:p>
              </w:tc>
              <w:tc>
                <w:tcPr>
                  <w:tcW w:w="725" w:type="dxa"/>
                  <w:vAlign w:val="center"/>
                </w:tcPr>
                <w:p w14:paraId="483A5A40" w14:textId="77777777" w:rsidR="00A04DB8" w:rsidRDefault="009F6331">
                  <w:pPr>
                    <w:jc w:val="center"/>
                    <w:rPr>
                      <w:sz w:val="21"/>
                      <w:szCs w:val="21"/>
                    </w:rPr>
                  </w:pPr>
                  <w:r>
                    <w:rPr>
                      <w:b/>
                      <w:bCs/>
                      <w:color w:val="000000"/>
                      <w:sz w:val="21"/>
                      <w:szCs w:val="21"/>
                    </w:rPr>
                    <w:t>夜</w:t>
                  </w:r>
                </w:p>
              </w:tc>
              <w:tc>
                <w:tcPr>
                  <w:tcW w:w="787" w:type="dxa"/>
                  <w:vAlign w:val="center"/>
                </w:tcPr>
                <w:p w14:paraId="01A532FB" w14:textId="77777777" w:rsidR="00A04DB8" w:rsidRDefault="009F6331">
                  <w:pPr>
                    <w:jc w:val="center"/>
                    <w:rPr>
                      <w:sz w:val="21"/>
                      <w:szCs w:val="21"/>
                    </w:rPr>
                  </w:pPr>
                  <w:r>
                    <w:rPr>
                      <w:b/>
                      <w:bCs/>
                      <w:color w:val="000000"/>
                      <w:sz w:val="21"/>
                      <w:szCs w:val="21"/>
                    </w:rPr>
                    <w:t>昼</w:t>
                  </w:r>
                </w:p>
              </w:tc>
              <w:tc>
                <w:tcPr>
                  <w:tcW w:w="900" w:type="dxa"/>
                  <w:vAlign w:val="center"/>
                </w:tcPr>
                <w:p w14:paraId="39A1769D" w14:textId="77777777" w:rsidR="00A04DB8" w:rsidRDefault="009F6331">
                  <w:pPr>
                    <w:jc w:val="center"/>
                    <w:rPr>
                      <w:sz w:val="21"/>
                      <w:szCs w:val="21"/>
                    </w:rPr>
                  </w:pPr>
                  <w:r>
                    <w:rPr>
                      <w:b/>
                      <w:bCs/>
                      <w:color w:val="000000"/>
                      <w:sz w:val="21"/>
                      <w:szCs w:val="21"/>
                    </w:rPr>
                    <w:t>夜</w:t>
                  </w:r>
                </w:p>
              </w:tc>
              <w:tc>
                <w:tcPr>
                  <w:tcW w:w="813" w:type="dxa"/>
                  <w:vAlign w:val="center"/>
                </w:tcPr>
                <w:p w14:paraId="02503E0E" w14:textId="77777777" w:rsidR="00A04DB8" w:rsidRDefault="009F6331">
                  <w:pPr>
                    <w:jc w:val="center"/>
                    <w:rPr>
                      <w:sz w:val="21"/>
                      <w:szCs w:val="21"/>
                    </w:rPr>
                  </w:pPr>
                  <w:r>
                    <w:rPr>
                      <w:b/>
                      <w:bCs/>
                      <w:color w:val="000000"/>
                      <w:sz w:val="21"/>
                      <w:szCs w:val="21"/>
                    </w:rPr>
                    <w:t>昼</w:t>
                  </w:r>
                </w:p>
              </w:tc>
              <w:tc>
                <w:tcPr>
                  <w:tcW w:w="837" w:type="dxa"/>
                  <w:vAlign w:val="center"/>
                </w:tcPr>
                <w:p w14:paraId="5B6955EF" w14:textId="77777777" w:rsidR="00A04DB8" w:rsidRDefault="009F6331">
                  <w:pPr>
                    <w:jc w:val="center"/>
                    <w:rPr>
                      <w:sz w:val="21"/>
                      <w:szCs w:val="21"/>
                    </w:rPr>
                  </w:pPr>
                  <w:r>
                    <w:rPr>
                      <w:b/>
                      <w:bCs/>
                      <w:color w:val="000000"/>
                      <w:sz w:val="21"/>
                      <w:szCs w:val="21"/>
                    </w:rPr>
                    <w:t>夜</w:t>
                  </w:r>
                </w:p>
              </w:tc>
              <w:tc>
                <w:tcPr>
                  <w:tcW w:w="843" w:type="dxa"/>
                  <w:vAlign w:val="center"/>
                </w:tcPr>
                <w:p w14:paraId="73128A2A" w14:textId="77777777" w:rsidR="00A04DB8" w:rsidRDefault="009F6331">
                  <w:pPr>
                    <w:jc w:val="center"/>
                    <w:rPr>
                      <w:sz w:val="21"/>
                      <w:szCs w:val="21"/>
                    </w:rPr>
                  </w:pPr>
                  <w:r>
                    <w:rPr>
                      <w:b/>
                      <w:bCs/>
                      <w:color w:val="000000"/>
                      <w:sz w:val="21"/>
                      <w:szCs w:val="21"/>
                    </w:rPr>
                    <w:t>昼</w:t>
                  </w:r>
                </w:p>
              </w:tc>
              <w:tc>
                <w:tcPr>
                  <w:tcW w:w="925" w:type="dxa"/>
                  <w:vAlign w:val="center"/>
                </w:tcPr>
                <w:p w14:paraId="294B6405" w14:textId="77777777" w:rsidR="00A04DB8" w:rsidRDefault="009F6331">
                  <w:pPr>
                    <w:jc w:val="center"/>
                    <w:rPr>
                      <w:sz w:val="21"/>
                      <w:szCs w:val="21"/>
                    </w:rPr>
                  </w:pPr>
                  <w:r>
                    <w:rPr>
                      <w:b/>
                      <w:bCs/>
                      <w:color w:val="000000"/>
                      <w:sz w:val="21"/>
                      <w:szCs w:val="21"/>
                    </w:rPr>
                    <w:t>夜</w:t>
                  </w:r>
                </w:p>
              </w:tc>
            </w:tr>
            <w:tr w:rsidR="00E43508" w14:paraId="7DD7CF83" w14:textId="77777777">
              <w:trPr>
                <w:trHeight w:val="248"/>
              </w:trPr>
              <w:tc>
                <w:tcPr>
                  <w:tcW w:w="934" w:type="dxa"/>
                  <w:vAlign w:val="center"/>
                </w:tcPr>
                <w:p w14:paraId="24425E2C" w14:textId="77777777" w:rsidR="00E43508" w:rsidRDefault="00E43508" w:rsidP="00E43508">
                  <w:pPr>
                    <w:jc w:val="center"/>
                    <w:rPr>
                      <w:kern w:val="2"/>
                      <w:sz w:val="21"/>
                      <w:szCs w:val="21"/>
                    </w:rPr>
                  </w:pPr>
                  <w:r>
                    <w:rPr>
                      <w:color w:val="000000"/>
                      <w:sz w:val="21"/>
                      <w:szCs w:val="21"/>
                    </w:rPr>
                    <w:t>北厂界</w:t>
                  </w:r>
                </w:p>
              </w:tc>
              <w:tc>
                <w:tcPr>
                  <w:tcW w:w="788" w:type="dxa"/>
                  <w:vAlign w:val="center"/>
                </w:tcPr>
                <w:p w14:paraId="21237F40" w14:textId="77777777" w:rsidR="00E43508" w:rsidRDefault="00E43508" w:rsidP="00E43508">
                  <w:pPr>
                    <w:jc w:val="center"/>
                    <w:rPr>
                      <w:sz w:val="21"/>
                      <w:szCs w:val="21"/>
                    </w:rPr>
                  </w:pPr>
                  <w:r>
                    <w:rPr>
                      <w:color w:val="000000"/>
                      <w:sz w:val="21"/>
                      <w:szCs w:val="21"/>
                    </w:rPr>
                    <w:t>57.</w:t>
                  </w:r>
                  <w:r>
                    <w:rPr>
                      <w:rFonts w:hint="eastAsia"/>
                      <w:color w:val="000000"/>
                      <w:sz w:val="21"/>
                      <w:szCs w:val="21"/>
                    </w:rPr>
                    <w:t>6</w:t>
                  </w:r>
                </w:p>
              </w:tc>
              <w:tc>
                <w:tcPr>
                  <w:tcW w:w="787" w:type="dxa"/>
                  <w:vAlign w:val="center"/>
                </w:tcPr>
                <w:p w14:paraId="69D575BE" w14:textId="77777777" w:rsidR="00E43508" w:rsidRDefault="00E43508" w:rsidP="00E43508">
                  <w:pPr>
                    <w:jc w:val="center"/>
                    <w:rPr>
                      <w:sz w:val="21"/>
                      <w:szCs w:val="21"/>
                    </w:rPr>
                  </w:pPr>
                  <w:r>
                    <w:rPr>
                      <w:color w:val="000000"/>
                      <w:sz w:val="21"/>
                      <w:szCs w:val="21"/>
                    </w:rPr>
                    <w:t>50.5</w:t>
                  </w:r>
                </w:p>
              </w:tc>
              <w:tc>
                <w:tcPr>
                  <w:tcW w:w="738" w:type="dxa"/>
                  <w:vAlign w:val="center"/>
                </w:tcPr>
                <w:p w14:paraId="3D12DC68" w14:textId="77777777" w:rsidR="00E43508" w:rsidRDefault="00E43508" w:rsidP="00E43508">
                  <w:pPr>
                    <w:jc w:val="center"/>
                    <w:rPr>
                      <w:sz w:val="21"/>
                      <w:szCs w:val="21"/>
                    </w:rPr>
                  </w:pPr>
                  <w:r>
                    <w:rPr>
                      <w:color w:val="000000"/>
                      <w:sz w:val="21"/>
                      <w:szCs w:val="21"/>
                    </w:rPr>
                    <w:t>41.8</w:t>
                  </w:r>
                </w:p>
              </w:tc>
              <w:tc>
                <w:tcPr>
                  <w:tcW w:w="725" w:type="dxa"/>
                  <w:vAlign w:val="center"/>
                </w:tcPr>
                <w:p w14:paraId="179E4837" w14:textId="77777777" w:rsidR="00E43508" w:rsidRDefault="00E43508" w:rsidP="00E43508">
                  <w:pPr>
                    <w:jc w:val="center"/>
                    <w:rPr>
                      <w:sz w:val="21"/>
                      <w:szCs w:val="21"/>
                    </w:rPr>
                  </w:pPr>
                  <w:r>
                    <w:rPr>
                      <w:color w:val="000000"/>
                      <w:sz w:val="21"/>
                      <w:szCs w:val="21"/>
                    </w:rPr>
                    <w:t>/</w:t>
                  </w:r>
                </w:p>
              </w:tc>
              <w:tc>
                <w:tcPr>
                  <w:tcW w:w="787" w:type="dxa"/>
                  <w:vAlign w:val="center"/>
                </w:tcPr>
                <w:p w14:paraId="2E4535EE" w14:textId="77777777" w:rsidR="00E43508" w:rsidRDefault="00E43508" w:rsidP="00E43508">
                  <w:pPr>
                    <w:jc w:val="center"/>
                    <w:rPr>
                      <w:sz w:val="21"/>
                      <w:szCs w:val="21"/>
                    </w:rPr>
                  </w:pPr>
                  <w:r>
                    <w:rPr>
                      <w:color w:val="000000"/>
                      <w:sz w:val="21"/>
                      <w:szCs w:val="21"/>
                    </w:rPr>
                    <w:t>57.</w:t>
                  </w:r>
                  <w:r>
                    <w:rPr>
                      <w:rFonts w:hint="eastAsia"/>
                      <w:color w:val="000000"/>
                      <w:sz w:val="21"/>
                      <w:szCs w:val="21"/>
                    </w:rPr>
                    <w:t>92</w:t>
                  </w:r>
                </w:p>
              </w:tc>
              <w:tc>
                <w:tcPr>
                  <w:tcW w:w="900" w:type="dxa"/>
                  <w:vAlign w:val="center"/>
                </w:tcPr>
                <w:p w14:paraId="3032BE09" w14:textId="4BB4C7C4" w:rsidR="00E43508" w:rsidRDefault="00E43508" w:rsidP="00E43508">
                  <w:pPr>
                    <w:jc w:val="center"/>
                    <w:rPr>
                      <w:sz w:val="21"/>
                      <w:szCs w:val="21"/>
                    </w:rPr>
                  </w:pPr>
                  <w:ins w:id="712" w:author="Administrator" w:date="2019-10-31T13:44:00Z">
                    <w:r>
                      <w:rPr>
                        <w:color w:val="000000"/>
                        <w:sz w:val="21"/>
                        <w:szCs w:val="21"/>
                      </w:rPr>
                      <w:t>50.5</w:t>
                    </w:r>
                  </w:ins>
                  <w:del w:id="713" w:author="Administrator" w:date="2019-10-31T13:44:00Z">
                    <w:r w:rsidDel="00E43508">
                      <w:rPr>
                        <w:color w:val="000000"/>
                        <w:sz w:val="21"/>
                        <w:szCs w:val="21"/>
                      </w:rPr>
                      <w:delText>50.5</w:delText>
                    </w:r>
                  </w:del>
                </w:p>
              </w:tc>
              <w:tc>
                <w:tcPr>
                  <w:tcW w:w="813" w:type="dxa"/>
                  <w:vMerge w:val="restart"/>
                  <w:vAlign w:val="center"/>
                </w:tcPr>
                <w:p w14:paraId="25B11931" w14:textId="0AD432B0" w:rsidR="00E43508" w:rsidRDefault="00E43508" w:rsidP="00E43508">
                  <w:pPr>
                    <w:jc w:val="center"/>
                    <w:rPr>
                      <w:sz w:val="21"/>
                      <w:szCs w:val="21"/>
                    </w:rPr>
                  </w:pPr>
                  <w:r>
                    <w:rPr>
                      <w:color w:val="000000"/>
                      <w:sz w:val="21"/>
                      <w:szCs w:val="21"/>
                    </w:rPr>
                    <w:t>60</w:t>
                  </w:r>
                </w:p>
              </w:tc>
              <w:tc>
                <w:tcPr>
                  <w:tcW w:w="837" w:type="dxa"/>
                  <w:vMerge w:val="restart"/>
                  <w:vAlign w:val="center"/>
                </w:tcPr>
                <w:p w14:paraId="16202FF0" w14:textId="09A940B7" w:rsidR="00E43508" w:rsidRDefault="00E43508" w:rsidP="00E43508">
                  <w:pPr>
                    <w:jc w:val="center"/>
                    <w:rPr>
                      <w:sz w:val="21"/>
                      <w:szCs w:val="21"/>
                    </w:rPr>
                  </w:pPr>
                  <w:r>
                    <w:rPr>
                      <w:color w:val="000000"/>
                      <w:sz w:val="21"/>
                      <w:szCs w:val="21"/>
                    </w:rPr>
                    <w:t>50</w:t>
                  </w:r>
                </w:p>
              </w:tc>
              <w:tc>
                <w:tcPr>
                  <w:tcW w:w="843" w:type="dxa"/>
                  <w:vMerge w:val="restart"/>
                  <w:vAlign w:val="center"/>
                </w:tcPr>
                <w:p w14:paraId="6BDBDA6F" w14:textId="77777777" w:rsidR="00E43508" w:rsidRDefault="00E43508" w:rsidP="00E43508">
                  <w:pPr>
                    <w:jc w:val="center"/>
                    <w:rPr>
                      <w:sz w:val="21"/>
                      <w:szCs w:val="21"/>
                    </w:rPr>
                  </w:pPr>
                  <w:r>
                    <w:rPr>
                      <w:color w:val="000000"/>
                      <w:sz w:val="21"/>
                      <w:szCs w:val="21"/>
                    </w:rPr>
                    <w:t>达标</w:t>
                  </w:r>
                </w:p>
              </w:tc>
              <w:tc>
                <w:tcPr>
                  <w:tcW w:w="925" w:type="dxa"/>
                  <w:vMerge w:val="restart"/>
                  <w:vAlign w:val="center"/>
                </w:tcPr>
                <w:p w14:paraId="6C57C2C4" w14:textId="77777777" w:rsidR="00E43508" w:rsidRDefault="00E43508" w:rsidP="00E43508">
                  <w:pPr>
                    <w:jc w:val="center"/>
                    <w:rPr>
                      <w:sz w:val="21"/>
                      <w:szCs w:val="21"/>
                    </w:rPr>
                  </w:pPr>
                  <w:r>
                    <w:rPr>
                      <w:color w:val="000000"/>
                      <w:sz w:val="21"/>
                      <w:szCs w:val="21"/>
                    </w:rPr>
                    <w:t>达标</w:t>
                  </w:r>
                </w:p>
              </w:tc>
            </w:tr>
            <w:tr w:rsidR="00E43508" w14:paraId="121EFE7E" w14:textId="77777777">
              <w:trPr>
                <w:trHeight w:val="237"/>
              </w:trPr>
              <w:tc>
                <w:tcPr>
                  <w:tcW w:w="934" w:type="dxa"/>
                  <w:vAlign w:val="center"/>
                </w:tcPr>
                <w:p w14:paraId="5B40CD99" w14:textId="77777777" w:rsidR="00E43508" w:rsidRDefault="00E43508" w:rsidP="00E43508">
                  <w:pPr>
                    <w:jc w:val="center"/>
                    <w:rPr>
                      <w:kern w:val="2"/>
                      <w:sz w:val="21"/>
                      <w:szCs w:val="21"/>
                    </w:rPr>
                  </w:pPr>
                  <w:r>
                    <w:rPr>
                      <w:color w:val="000000"/>
                      <w:sz w:val="21"/>
                      <w:szCs w:val="21"/>
                    </w:rPr>
                    <w:t>东厂界</w:t>
                  </w:r>
                </w:p>
              </w:tc>
              <w:tc>
                <w:tcPr>
                  <w:tcW w:w="788" w:type="dxa"/>
                  <w:vAlign w:val="center"/>
                </w:tcPr>
                <w:p w14:paraId="601C4DE8" w14:textId="77777777" w:rsidR="00E43508" w:rsidRDefault="00E43508" w:rsidP="00E43508">
                  <w:pPr>
                    <w:jc w:val="center"/>
                    <w:rPr>
                      <w:sz w:val="21"/>
                      <w:szCs w:val="21"/>
                    </w:rPr>
                  </w:pPr>
                  <w:r>
                    <w:rPr>
                      <w:color w:val="000000"/>
                      <w:sz w:val="21"/>
                      <w:szCs w:val="21"/>
                    </w:rPr>
                    <w:t>57.</w:t>
                  </w:r>
                  <w:r>
                    <w:rPr>
                      <w:rFonts w:hint="eastAsia"/>
                      <w:color w:val="000000"/>
                      <w:sz w:val="21"/>
                      <w:szCs w:val="21"/>
                    </w:rPr>
                    <w:t>4</w:t>
                  </w:r>
                </w:p>
              </w:tc>
              <w:tc>
                <w:tcPr>
                  <w:tcW w:w="787" w:type="dxa"/>
                  <w:vAlign w:val="center"/>
                </w:tcPr>
                <w:p w14:paraId="38E5A9A1" w14:textId="77777777" w:rsidR="00E43508" w:rsidRDefault="00E43508" w:rsidP="00E43508">
                  <w:pPr>
                    <w:jc w:val="center"/>
                    <w:rPr>
                      <w:sz w:val="21"/>
                      <w:szCs w:val="21"/>
                    </w:rPr>
                  </w:pPr>
                  <w:r>
                    <w:rPr>
                      <w:color w:val="000000"/>
                      <w:sz w:val="21"/>
                      <w:szCs w:val="21"/>
                    </w:rPr>
                    <w:t>50.3</w:t>
                  </w:r>
                </w:p>
              </w:tc>
              <w:tc>
                <w:tcPr>
                  <w:tcW w:w="738" w:type="dxa"/>
                  <w:vAlign w:val="center"/>
                </w:tcPr>
                <w:p w14:paraId="5DA951FD" w14:textId="77777777" w:rsidR="00E43508" w:rsidRDefault="00E43508" w:rsidP="00E43508">
                  <w:pPr>
                    <w:jc w:val="center"/>
                    <w:rPr>
                      <w:sz w:val="21"/>
                      <w:szCs w:val="21"/>
                    </w:rPr>
                  </w:pPr>
                  <w:r>
                    <w:rPr>
                      <w:color w:val="000000"/>
                      <w:sz w:val="21"/>
                      <w:szCs w:val="21"/>
                    </w:rPr>
                    <w:t>52.9</w:t>
                  </w:r>
                </w:p>
              </w:tc>
              <w:tc>
                <w:tcPr>
                  <w:tcW w:w="725" w:type="dxa"/>
                  <w:vAlign w:val="center"/>
                </w:tcPr>
                <w:p w14:paraId="43BB4235" w14:textId="77777777" w:rsidR="00E43508" w:rsidRDefault="00E43508" w:rsidP="00E43508">
                  <w:pPr>
                    <w:jc w:val="center"/>
                    <w:rPr>
                      <w:sz w:val="21"/>
                      <w:szCs w:val="21"/>
                    </w:rPr>
                  </w:pPr>
                  <w:r>
                    <w:rPr>
                      <w:color w:val="000000"/>
                      <w:sz w:val="21"/>
                      <w:szCs w:val="21"/>
                    </w:rPr>
                    <w:t>/</w:t>
                  </w:r>
                </w:p>
              </w:tc>
              <w:tc>
                <w:tcPr>
                  <w:tcW w:w="787" w:type="dxa"/>
                  <w:vAlign w:val="center"/>
                </w:tcPr>
                <w:p w14:paraId="01E7C94B" w14:textId="77777777" w:rsidR="00E43508" w:rsidRDefault="00E43508" w:rsidP="00E43508">
                  <w:pPr>
                    <w:jc w:val="center"/>
                    <w:rPr>
                      <w:sz w:val="21"/>
                      <w:szCs w:val="21"/>
                    </w:rPr>
                  </w:pPr>
                  <w:r>
                    <w:rPr>
                      <w:color w:val="000000"/>
                      <w:sz w:val="21"/>
                      <w:szCs w:val="21"/>
                    </w:rPr>
                    <w:t>58.</w:t>
                  </w:r>
                  <w:r>
                    <w:rPr>
                      <w:rFonts w:hint="eastAsia"/>
                      <w:color w:val="000000"/>
                      <w:sz w:val="21"/>
                      <w:szCs w:val="21"/>
                    </w:rPr>
                    <w:t>7</w:t>
                  </w:r>
                  <w:r>
                    <w:rPr>
                      <w:color w:val="000000"/>
                      <w:sz w:val="21"/>
                      <w:szCs w:val="21"/>
                    </w:rPr>
                    <w:t>0</w:t>
                  </w:r>
                </w:p>
              </w:tc>
              <w:tc>
                <w:tcPr>
                  <w:tcW w:w="900" w:type="dxa"/>
                  <w:vAlign w:val="center"/>
                </w:tcPr>
                <w:p w14:paraId="3421F426" w14:textId="6684792B" w:rsidR="00E43508" w:rsidRDefault="00E43508" w:rsidP="00E43508">
                  <w:pPr>
                    <w:jc w:val="center"/>
                    <w:rPr>
                      <w:sz w:val="21"/>
                      <w:szCs w:val="21"/>
                    </w:rPr>
                  </w:pPr>
                  <w:ins w:id="714" w:author="Administrator" w:date="2019-10-31T13:44:00Z">
                    <w:r>
                      <w:rPr>
                        <w:color w:val="000000"/>
                        <w:sz w:val="21"/>
                        <w:szCs w:val="21"/>
                      </w:rPr>
                      <w:t>50.3</w:t>
                    </w:r>
                  </w:ins>
                  <w:del w:id="715" w:author="Administrator" w:date="2019-10-31T13:44:00Z">
                    <w:r w:rsidDel="00E43508">
                      <w:rPr>
                        <w:color w:val="000000"/>
                        <w:sz w:val="21"/>
                        <w:szCs w:val="21"/>
                      </w:rPr>
                      <w:delText>50.3</w:delText>
                    </w:r>
                  </w:del>
                </w:p>
              </w:tc>
              <w:tc>
                <w:tcPr>
                  <w:tcW w:w="813" w:type="dxa"/>
                  <w:vMerge/>
                  <w:vAlign w:val="center"/>
                </w:tcPr>
                <w:p w14:paraId="15A02E9A" w14:textId="77777777" w:rsidR="00E43508" w:rsidRDefault="00E43508" w:rsidP="00E43508">
                  <w:pPr>
                    <w:jc w:val="center"/>
                    <w:rPr>
                      <w:sz w:val="21"/>
                      <w:szCs w:val="21"/>
                    </w:rPr>
                  </w:pPr>
                </w:p>
              </w:tc>
              <w:tc>
                <w:tcPr>
                  <w:tcW w:w="837" w:type="dxa"/>
                  <w:vMerge/>
                  <w:vAlign w:val="center"/>
                </w:tcPr>
                <w:p w14:paraId="3D28776D" w14:textId="77777777" w:rsidR="00E43508" w:rsidRDefault="00E43508" w:rsidP="00E43508">
                  <w:pPr>
                    <w:jc w:val="center"/>
                    <w:rPr>
                      <w:sz w:val="21"/>
                      <w:szCs w:val="21"/>
                    </w:rPr>
                  </w:pPr>
                </w:p>
              </w:tc>
              <w:tc>
                <w:tcPr>
                  <w:tcW w:w="843" w:type="dxa"/>
                  <w:vMerge/>
                  <w:vAlign w:val="center"/>
                </w:tcPr>
                <w:p w14:paraId="547A7440" w14:textId="77777777" w:rsidR="00E43508" w:rsidRDefault="00E43508" w:rsidP="00E43508">
                  <w:pPr>
                    <w:jc w:val="center"/>
                    <w:rPr>
                      <w:sz w:val="21"/>
                      <w:szCs w:val="21"/>
                    </w:rPr>
                  </w:pPr>
                </w:p>
              </w:tc>
              <w:tc>
                <w:tcPr>
                  <w:tcW w:w="925" w:type="dxa"/>
                  <w:vMerge/>
                  <w:vAlign w:val="center"/>
                </w:tcPr>
                <w:p w14:paraId="78CAAB6A" w14:textId="77777777" w:rsidR="00E43508" w:rsidRDefault="00E43508" w:rsidP="00E43508">
                  <w:pPr>
                    <w:jc w:val="center"/>
                    <w:rPr>
                      <w:sz w:val="21"/>
                      <w:szCs w:val="21"/>
                    </w:rPr>
                  </w:pPr>
                </w:p>
              </w:tc>
            </w:tr>
            <w:tr w:rsidR="00E43508" w14:paraId="0E5273CC" w14:textId="77777777">
              <w:trPr>
                <w:trHeight w:val="242"/>
              </w:trPr>
              <w:tc>
                <w:tcPr>
                  <w:tcW w:w="934" w:type="dxa"/>
                  <w:vAlign w:val="center"/>
                </w:tcPr>
                <w:p w14:paraId="4A15DA5A" w14:textId="77777777" w:rsidR="00E43508" w:rsidRDefault="00E43508" w:rsidP="00E43508">
                  <w:pPr>
                    <w:jc w:val="center"/>
                    <w:rPr>
                      <w:kern w:val="2"/>
                      <w:sz w:val="21"/>
                      <w:szCs w:val="21"/>
                    </w:rPr>
                  </w:pPr>
                  <w:r>
                    <w:rPr>
                      <w:color w:val="000000"/>
                      <w:sz w:val="21"/>
                      <w:szCs w:val="21"/>
                    </w:rPr>
                    <w:t>南厂界</w:t>
                  </w:r>
                </w:p>
              </w:tc>
              <w:tc>
                <w:tcPr>
                  <w:tcW w:w="788" w:type="dxa"/>
                  <w:vAlign w:val="center"/>
                </w:tcPr>
                <w:p w14:paraId="43667979" w14:textId="77777777" w:rsidR="00E43508" w:rsidRDefault="00E43508" w:rsidP="00E43508">
                  <w:pPr>
                    <w:jc w:val="center"/>
                    <w:rPr>
                      <w:sz w:val="21"/>
                      <w:szCs w:val="21"/>
                    </w:rPr>
                  </w:pPr>
                  <w:r>
                    <w:rPr>
                      <w:color w:val="000000"/>
                      <w:sz w:val="21"/>
                      <w:szCs w:val="21"/>
                    </w:rPr>
                    <w:t>56.</w:t>
                  </w:r>
                  <w:r>
                    <w:rPr>
                      <w:rFonts w:hint="eastAsia"/>
                      <w:color w:val="000000"/>
                      <w:sz w:val="21"/>
                      <w:szCs w:val="21"/>
                    </w:rPr>
                    <w:t>6</w:t>
                  </w:r>
                </w:p>
              </w:tc>
              <w:tc>
                <w:tcPr>
                  <w:tcW w:w="787" w:type="dxa"/>
                  <w:vAlign w:val="center"/>
                </w:tcPr>
                <w:p w14:paraId="4D4EFB6F" w14:textId="77777777" w:rsidR="00E43508" w:rsidRDefault="00E43508" w:rsidP="00E43508">
                  <w:pPr>
                    <w:jc w:val="center"/>
                    <w:rPr>
                      <w:sz w:val="21"/>
                      <w:szCs w:val="21"/>
                    </w:rPr>
                  </w:pPr>
                  <w:r>
                    <w:rPr>
                      <w:color w:val="000000"/>
                      <w:sz w:val="21"/>
                      <w:szCs w:val="21"/>
                    </w:rPr>
                    <w:t>49.9</w:t>
                  </w:r>
                </w:p>
              </w:tc>
              <w:tc>
                <w:tcPr>
                  <w:tcW w:w="738" w:type="dxa"/>
                  <w:vAlign w:val="center"/>
                </w:tcPr>
                <w:p w14:paraId="6A10C16A" w14:textId="77777777" w:rsidR="00E43508" w:rsidRDefault="00E43508" w:rsidP="00E43508">
                  <w:pPr>
                    <w:jc w:val="center"/>
                    <w:rPr>
                      <w:sz w:val="21"/>
                      <w:szCs w:val="21"/>
                    </w:rPr>
                  </w:pPr>
                  <w:r>
                    <w:rPr>
                      <w:color w:val="000000"/>
                      <w:sz w:val="21"/>
                      <w:szCs w:val="21"/>
                    </w:rPr>
                    <w:t>48.8</w:t>
                  </w:r>
                </w:p>
              </w:tc>
              <w:tc>
                <w:tcPr>
                  <w:tcW w:w="725" w:type="dxa"/>
                  <w:vAlign w:val="center"/>
                </w:tcPr>
                <w:p w14:paraId="1FD8F586" w14:textId="77777777" w:rsidR="00E43508" w:rsidRDefault="00E43508" w:rsidP="00E43508">
                  <w:pPr>
                    <w:jc w:val="center"/>
                    <w:rPr>
                      <w:sz w:val="21"/>
                      <w:szCs w:val="21"/>
                    </w:rPr>
                  </w:pPr>
                  <w:r>
                    <w:rPr>
                      <w:color w:val="000000"/>
                      <w:sz w:val="21"/>
                      <w:szCs w:val="21"/>
                    </w:rPr>
                    <w:t>/</w:t>
                  </w:r>
                </w:p>
              </w:tc>
              <w:tc>
                <w:tcPr>
                  <w:tcW w:w="787" w:type="dxa"/>
                  <w:vAlign w:val="center"/>
                </w:tcPr>
                <w:p w14:paraId="614FCC60" w14:textId="77777777" w:rsidR="00E43508" w:rsidRDefault="00E43508" w:rsidP="00E43508">
                  <w:pPr>
                    <w:jc w:val="center"/>
                    <w:rPr>
                      <w:sz w:val="21"/>
                      <w:szCs w:val="21"/>
                    </w:rPr>
                  </w:pPr>
                  <w:r>
                    <w:rPr>
                      <w:color w:val="000000"/>
                      <w:sz w:val="21"/>
                      <w:szCs w:val="21"/>
                    </w:rPr>
                    <w:t>56.</w:t>
                  </w:r>
                  <w:r>
                    <w:rPr>
                      <w:rFonts w:hint="eastAsia"/>
                      <w:color w:val="000000"/>
                      <w:sz w:val="21"/>
                      <w:szCs w:val="21"/>
                    </w:rPr>
                    <w:t>9</w:t>
                  </w:r>
                  <w:r>
                    <w:rPr>
                      <w:color w:val="000000"/>
                      <w:sz w:val="21"/>
                      <w:szCs w:val="21"/>
                    </w:rPr>
                    <w:t>4</w:t>
                  </w:r>
                </w:p>
              </w:tc>
              <w:tc>
                <w:tcPr>
                  <w:tcW w:w="900" w:type="dxa"/>
                  <w:vAlign w:val="center"/>
                </w:tcPr>
                <w:p w14:paraId="4D606FA4" w14:textId="38CC2CA7" w:rsidR="00E43508" w:rsidRDefault="00E43508" w:rsidP="00E43508">
                  <w:pPr>
                    <w:jc w:val="center"/>
                    <w:rPr>
                      <w:sz w:val="21"/>
                      <w:szCs w:val="21"/>
                    </w:rPr>
                  </w:pPr>
                  <w:ins w:id="716" w:author="Administrator" w:date="2019-10-31T13:44:00Z">
                    <w:r>
                      <w:rPr>
                        <w:color w:val="000000"/>
                        <w:sz w:val="21"/>
                        <w:szCs w:val="21"/>
                      </w:rPr>
                      <w:t>49.9</w:t>
                    </w:r>
                  </w:ins>
                  <w:del w:id="717" w:author="Administrator" w:date="2019-10-31T13:44:00Z">
                    <w:r w:rsidDel="004A58B3">
                      <w:rPr>
                        <w:color w:val="000000"/>
                        <w:sz w:val="21"/>
                        <w:szCs w:val="21"/>
                      </w:rPr>
                      <w:delText>49.</w:delText>
                    </w:r>
                    <w:r w:rsidDel="00E43508">
                      <w:rPr>
                        <w:color w:val="000000"/>
                        <w:sz w:val="21"/>
                        <w:szCs w:val="21"/>
                      </w:rPr>
                      <w:delText>9</w:delText>
                    </w:r>
                  </w:del>
                </w:p>
              </w:tc>
              <w:tc>
                <w:tcPr>
                  <w:tcW w:w="813" w:type="dxa"/>
                  <w:vMerge/>
                  <w:vAlign w:val="center"/>
                </w:tcPr>
                <w:p w14:paraId="07A7CE95" w14:textId="77777777" w:rsidR="00E43508" w:rsidRDefault="00E43508" w:rsidP="00E43508">
                  <w:pPr>
                    <w:jc w:val="center"/>
                    <w:rPr>
                      <w:sz w:val="21"/>
                      <w:szCs w:val="21"/>
                    </w:rPr>
                  </w:pPr>
                </w:p>
              </w:tc>
              <w:tc>
                <w:tcPr>
                  <w:tcW w:w="837" w:type="dxa"/>
                  <w:vMerge/>
                  <w:vAlign w:val="center"/>
                </w:tcPr>
                <w:p w14:paraId="4BACE21A" w14:textId="77777777" w:rsidR="00E43508" w:rsidRDefault="00E43508" w:rsidP="00E43508">
                  <w:pPr>
                    <w:jc w:val="center"/>
                    <w:rPr>
                      <w:sz w:val="21"/>
                      <w:szCs w:val="21"/>
                    </w:rPr>
                  </w:pPr>
                </w:p>
              </w:tc>
              <w:tc>
                <w:tcPr>
                  <w:tcW w:w="843" w:type="dxa"/>
                  <w:vMerge/>
                  <w:vAlign w:val="center"/>
                </w:tcPr>
                <w:p w14:paraId="426ACD39" w14:textId="77777777" w:rsidR="00E43508" w:rsidRDefault="00E43508" w:rsidP="00E43508">
                  <w:pPr>
                    <w:jc w:val="center"/>
                    <w:rPr>
                      <w:sz w:val="21"/>
                      <w:szCs w:val="21"/>
                    </w:rPr>
                  </w:pPr>
                </w:p>
              </w:tc>
              <w:tc>
                <w:tcPr>
                  <w:tcW w:w="925" w:type="dxa"/>
                  <w:vMerge/>
                  <w:vAlign w:val="center"/>
                </w:tcPr>
                <w:p w14:paraId="164FCC04" w14:textId="77777777" w:rsidR="00E43508" w:rsidRDefault="00E43508" w:rsidP="00E43508">
                  <w:pPr>
                    <w:jc w:val="center"/>
                    <w:rPr>
                      <w:sz w:val="21"/>
                      <w:szCs w:val="21"/>
                    </w:rPr>
                  </w:pPr>
                </w:p>
              </w:tc>
            </w:tr>
            <w:tr w:rsidR="00E43508" w14:paraId="2B4A2AC1" w14:textId="77777777">
              <w:trPr>
                <w:trHeight w:val="242"/>
              </w:trPr>
              <w:tc>
                <w:tcPr>
                  <w:tcW w:w="934" w:type="dxa"/>
                  <w:vAlign w:val="center"/>
                </w:tcPr>
                <w:p w14:paraId="0C311162" w14:textId="77777777" w:rsidR="00E43508" w:rsidRDefault="00E43508" w:rsidP="00E43508">
                  <w:pPr>
                    <w:jc w:val="center"/>
                    <w:rPr>
                      <w:color w:val="000000"/>
                      <w:sz w:val="21"/>
                      <w:szCs w:val="21"/>
                    </w:rPr>
                  </w:pPr>
                  <w:r>
                    <w:rPr>
                      <w:color w:val="000000"/>
                      <w:sz w:val="21"/>
                      <w:szCs w:val="21"/>
                    </w:rPr>
                    <w:t>西厂界</w:t>
                  </w:r>
                </w:p>
              </w:tc>
              <w:tc>
                <w:tcPr>
                  <w:tcW w:w="788" w:type="dxa"/>
                  <w:vAlign w:val="center"/>
                </w:tcPr>
                <w:p w14:paraId="51749FE3" w14:textId="77777777" w:rsidR="00E43508" w:rsidRDefault="00E43508" w:rsidP="00E43508">
                  <w:pPr>
                    <w:jc w:val="center"/>
                    <w:rPr>
                      <w:color w:val="000000"/>
                      <w:sz w:val="21"/>
                      <w:szCs w:val="21"/>
                    </w:rPr>
                  </w:pPr>
                  <w:r>
                    <w:rPr>
                      <w:color w:val="000000"/>
                      <w:sz w:val="21"/>
                      <w:szCs w:val="21"/>
                    </w:rPr>
                    <w:t>58.8</w:t>
                  </w:r>
                </w:p>
              </w:tc>
              <w:tc>
                <w:tcPr>
                  <w:tcW w:w="787" w:type="dxa"/>
                  <w:vAlign w:val="center"/>
                </w:tcPr>
                <w:p w14:paraId="0226A5A7" w14:textId="77777777" w:rsidR="00E43508" w:rsidRDefault="00E43508" w:rsidP="00E43508">
                  <w:pPr>
                    <w:jc w:val="center"/>
                    <w:rPr>
                      <w:color w:val="000000"/>
                      <w:sz w:val="21"/>
                      <w:szCs w:val="21"/>
                    </w:rPr>
                  </w:pPr>
                  <w:r>
                    <w:rPr>
                      <w:color w:val="000000"/>
                      <w:sz w:val="21"/>
                      <w:szCs w:val="21"/>
                    </w:rPr>
                    <w:t>50.8</w:t>
                  </w:r>
                </w:p>
              </w:tc>
              <w:tc>
                <w:tcPr>
                  <w:tcW w:w="738" w:type="dxa"/>
                  <w:vAlign w:val="center"/>
                </w:tcPr>
                <w:p w14:paraId="1FADB782" w14:textId="77777777" w:rsidR="00E43508" w:rsidRDefault="00E43508" w:rsidP="00E43508">
                  <w:pPr>
                    <w:jc w:val="center"/>
                    <w:rPr>
                      <w:color w:val="000000"/>
                      <w:sz w:val="21"/>
                      <w:szCs w:val="21"/>
                    </w:rPr>
                  </w:pPr>
                  <w:r>
                    <w:rPr>
                      <w:color w:val="000000"/>
                      <w:sz w:val="21"/>
                      <w:szCs w:val="21"/>
                    </w:rPr>
                    <w:t>41.3</w:t>
                  </w:r>
                </w:p>
              </w:tc>
              <w:tc>
                <w:tcPr>
                  <w:tcW w:w="725" w:type="dxa"/>
                  <w:vAlign w:val="center"/>
                </w:tcPr>
                <w:p w14:paraId="6665C6C6" w14:textId="77777777" w:rsidR="00E43508" w:rsidRDefault="00E43508" w:rsidP="00E43508">
                  <w:pPr>
                    <w:jc w:val="center"/>
                    <w:rPr>
                      <w:color w:val="000000"/>
                      <w:sz w:val="21"/>
                      <w:szCs w:val="21"/>
                    </w:rPr>
                  </w:pPr>
                  <w:r>
                    <w:rPr>
                      <w:color w:val="000000"/>
                      <w:sz w:val="21"/>
                      <w:szCs w:val="21"/>
                    </w:rPr>
                    <w:t>/</w:t>
                  </w:r>
                </w:p>
              </w:tc>
              <w:tc>
                <w:tcPr>
                  <w:tcW w:w="787" w:type="dxa"/>
                  <w:vAlign w:val="center"/>
                </w:tcPr>
                <w:p w14:paraId="698794E3" w14:textId="77777777" w:rsidR="00E43508" w:rsidRDefault="00E43508" w:rsidP="00E43508">
                  <w:pPr>
                    <w:jc w:val="center"/>
                    <w:rPr>
                      <w:color w:val="000000"/>
                      <w:sz w:val="21"/>
                      <w:szCs w:val="21"/>
                    </w:rPr>
                  </w:pPr>
                  <w:r>
                    <w:rPr>
                      <w:color w:val="000000"/>
                      <w:sz w:val="21"/>
                      <w:szCs w:val="21"/>
                    </w:rPr>
                    <w:t>58.</w:t>
                  </w:r>
                  <w:r>
                    <w:rPr>
                      <w:rFonts w:hint="eastAsia"/>
                      <w:color w:val="000000"/>
                      <w:sz w:val="21"/>
                      <w:szCs w:val="21"/>
                    </w:rPr>
                    <w:t>9</w:t>
                  </w:r>
                  <w:r>
                    <w:rPr>
                      <w:color w:val="000000"/>
                      <w:sz w:val="21"/>
                      <w:szCs w:val="21"/>
                    </w:rPr>
                    <w:t>8</w:t>
                  </w:r>
                </w:p>
              </w:tc>
              <w:tc>
                <w:tcPr>
                  <w:tcW w:w="900" w:type="dxa"/>
                  <w:vAlign w:val="center"/>
                </w:tcPr>
                <w:p w14:paraId="1167A514" w14:textId="3DFBEF46" w:rsidR="00E43508" w:rsidRDefault="00E43508" w:rsidP="00E43508">
                  <w:pPr>
                    <w:jc w:val="center"/>
                    <w:rPr>
                      <w:color w:val="000000"/>
                      <w:sz w:val="21"/>
                      <w:szCs w:val="21"/>
                    </w:rPr>
                  </w:pPr>
                  <w:ins w:id="718" w:author="Administrator" w:date="2019-10-31T13:44:00Z">
                    <w:r>
                      <w:rPr>
                        <w:color w:val="000000"/>
                        <w:sz w:val="21"/>
                        <w:szCs w:val="21"/>
                      </w:rPr>
                      <w:t>50.8</w:t>
                    </w:r>
                  </w:ins>
                  <w:del w:id="719" w:author="Administrator" w:date="2019-10-31T13:44:00Z">
                    <w:r w:rsidDel="004A58B3">
                      <w:rPr>
                        <w:color w:val="000000"/>
                        <w:sz w:val="21"/>
                        <w:szCs w:val="21"/>
                      </w:rPr>
                      <w:delText>50.8</w:delText>
                    </w:r>
                  </w:del>
                </w:p>
              </w:tc>
              <w:tc>
                <w:tcPr>
                  <w:tcW w:w="813" w:type="dxa"/>
                  <w:vMerge/>
                  <w:vAlign w:val="center"/>
                </w:tcPr>
                <w:p w14:paraId="5034B739" w14:textId="77777777" w:rsidR="00E43508" w:rsidRDefault="00E43508" w:rsidP="00E43508">
                  <w:pPr>
                    <w:jc w:val="center"/>
                    <w:rPr>
                      <w:sz w:val="21"/>
                      <w:szCs w:val="21"/>
                    </w:rPr>
                  </w:pPr>
                </w:p>
              </w:tc>
              <w:tc>
                <w:tcPr>
                  <w:tcW w:w="837" w:type="dxa"/>
                  <w:vMerge/>
                  <w:vAlign w:val="center"/>
                </w:tcPr>
                <w:p w14:paraId="1165E013" w14:textId="77777777" w:rsidR="00E43508" w:rsidRDefault="00E43508" w:rsidP="00E43508">
                  <w:pPr>
                    <w:jc w:val="center"/>
                    <w:rPr>
                      <w:sz w:val="21"/>
                      <w:szCs w:val="21"/>
                    </w:rPr>
                  </w:pPr>
                </w:p>
              </w:tc>
              <w:tc>
                <w:tcPr>
                  <w:tcW w:w="843" w:type="dxa"/>
                  <w:vMerge/>
                  <w:vAlign w:val="center"/>
                </w:tcPr>
                <w:p w14:paraId="0C51EEA1" w14:textId="77777777" w:rsidR="00E43508" w:rsidRDefault="00E43508" w:rsidP="00E43508">
                  <w:pPr>
                    <w:jc w:val="center"/>
                    <w:rPr>
                      <w:sz w:val="21"/>
                      <w:szCs w:val="21"/>
                    </w:rPr>
                  </w:pPr>
                </w:p>
              </w:tc>
              <w:tc>
                <w:tcPr>
                  <w:tcW w:w="925" w:type="dxa"/>
                  <w:vMerge/>
                  <w:vAlign w:val="center"/>
                </w:tcPr>
                <w:p w14:paraId="3E3C5308" w14:textId="77777777" w:rsidR="00E43508" w:rsidRDefault="00E43508" w:rsidP="00E43508">
                  <w:pPr>
                    <w:jc w:val="center"/>
                    <w:rPr>
                      <w:sz w:val="21"/>
                      <w:szCs w:val="21"/>
                    </w:rPr>
                  </w:pPr>
                </w:p>
              </w:tc>
            </w:tr>
          </w:tbl>
          <w:p w14:paraId="57570794" w14:textId="77777777" w:rsidR="00A04DB8" w:rsidRDefault="009F6331">
            <w:pPr>
              <w:ind w:firstLineChars="200" w:firstLine="480"/>
              <w:jc w:val="both"/>
              <w:rPr>
                <w:szCs w:val="24"/>
              </w:rPr>
            </w:pPr>
            <w:r>
              <w:rPr>
                <w:szCs w:val="24"/>
              </w:rPr>
              <w:t>通过以上分析得出，在项目落实本报告提出的噪声防治</w:t>
            </w:r>
            <w:proofErr w:type="gramStart"/>
            <w:r>
              <w:rPr>
                <w:szCs w:val="24"/>
              </w:rPr>
              <w:t>噪</w:t>
            </w:r>
            <w:proofErr w:type="gramEnd"/>
            <w:r>
              <w:rPr>
                <w:szCs w:val="24"/>
              </w:rPr>
              <w:t>措施后，厂界噪声可以达到《工业企业厂界环境噪声排放标准》（</w:t>
            </w:r>
            <w:r>
              <w:rPr>
                <w:szCs w:val="24"/>
              </w:rPr>
              <w:t>GB12348-2008</w:t>
            </w:r>
            <w:r>
              <w:rPr>
                <w:szCs w:val="24"/>
              </w:rPr>
              <w:t>）</w:t>
            </w:r>
            <w:r>
              <w:rPr>
                <w:szCs w:val="24"/>
              </w:rPr>
              <w:t>2</w:t>
            </w:r>
            <w:r>
              <w:rPr>
                <w:szCs w:val="24"/>
              </w:rPr>
              <w:t>类标准，即昼间噪声值</w:t>
            </w:r>
            <w:r>
              <w:rPr>
                <w:szCs w:val="24"/>
              </w:rPr>
              <w:t>≤60dB</w:t>
            </w:r>
            <w:r>
              <w:rPr>
                <w:szCs w:val="24"/>
              </w:rPr>
              <w:t>（</w:t>
            </w:r>
            <w:r>
              <w:rPr>
                <w:szCs w:val="24"/>
              </w:rPr>
              <w:t>A</w:t>
            </w:r>
            <w:r>
              <w:rPr>
                <w:szCs w:val="24"/>
              </w:rPr>
              <w:t>），夜间噪声值</w:t>
            </w:r>
            <w:r>
              <w:rPr>
                <w:szCs w:val="24"/>
              </w:rPr>
              <w:t>≤50dB</w:t>
            </w:r>
            <w:r>
              <w:rPr>
                <w:szCs w:val="24"/>
              </w:rPr>
              <w:t>（</w:t>
            </w:r>
            <w:r>
              <w:rPr>
                <w:szCs w:val="24"/>
              </w:rPr>
              <w:t>A</w:t>
            </w:r>
            <w:r>
              <w:rPr>
                <w:szCs w:val="24"/>
              </w:rPr>
              <w:t>）。综上所述，本项目噪声设备经距离衰减及墙壁隔声可达标排放，对</w:t>
            </w:r>
            <w:proofErr w:type="gramStart"/>
            <w:r>
              <w:rPr>
                <w:szCs w:val="24"/>
              </w:rPr>
              <w:t>周围声</w:t>
            </w:r>
            <w:proofErr w:type="gramEnd"/>
            <w:r>
              <w:rPr>
                <w:szCs w:val="24"/>
              </w:rPr>
              <w:t>环境影响较小。</w:t>
            </w:r>
          </w:p>
          <w:p w14:paraId="40CA8DF6" w14:textId="77777777" w:rsidR="00A04DB8" w:rsidRDefault="009F6331">
            <w:pPr>
              <w:ind w:firstLineChars="200" w:firstLine="480"/>
              <w:jc w:val="both"/>
            </w:pPr>
            <w:r>
              <w:rPr>
                <w:rFonts w:hAnsi="宋体"/>
              </w:rPr>
              <w:t>本项目拟采取以下防治措施：</w:t>
            </w:r>
          </w:p>
          <w:p w14:paraId="35B4DE00" w14:textId="77777777" w:rsidR="00A04DB8" w:rsidRDefault="009F6331">
            <w:pPr>
              <w:ind w:firstLineChars="200" w:firstLine="480"/>
              <w:jc w:val="both"/>
            </w:pPr>
            <w:r>
              <w:rPr>
                <w:rFonts w:hAnsi="宋体"/>
              </w:rPr>
              <w:t>（</w:t>
            </w:r>
            <w:r>
              <w:t>1</w:t>
            </w:r>
            <w:r>
              <w:rPr>
                <w:rFonts w:hAnsi="宋体"/>
              </w:rPr>
              <w:t>）合理布局</w:t>
            </w:r>
          </w:p>
          <w:p w14:paraId="76B57259" w14:textId="77777777" w:rsidR="00A04DB8" w:rsidRDefault="009F6331">
            <w:pPr>
              <w:ind w:firstLineChars="200" w:firstLine="480"/>
              <w:jc w:val="both"/>
            </w:pPr>
            <w:r>
              <w:rPr>
                <w:rFonts w:hAnsi="宋体"/>
              </w:rPr>
              <w:t>在厂区总图布置中尽可能将噪声较集中的主厂房布置在厂区中央，其它</w:t>
            </w:r>
            <w:proofErr w:type="gramStart"/>
            <w:r>
              <w:rPr>
                <w:rFonts w:hAnsi="宋体"/>
              </w:rPr>
              <w:t>噪声源亦尽可能</w:t>
            </w:r>
            <w:proofErr w:type="gramEnd"/>
            <w:r>
              <w:rPr>
                <w:rFonts w:hAnsi="宋体"/>
              </w:rPr>
              <w:t>远离厂界，以减轻对外界环境的影响。</w:t>
            </w:r>
          </w:p>
          <w:p w14:paraId="29F0C40F" w14:textId="77777777" w:rsidR="00A04DB8" w:rsidRDefault="009F6331">
            <w:pPr>
              <w:ind w:firstLineChars="200" w:firstLine="480"/>
              <w:jc w:val="both"/>
            </w:pPr>
            <w:r>
              <w:rPr>
                <w:rFonts w:hAnsi="宋体"/>
              </w:rPr>
              <w:t>（</w:t>
            </w:r>
            <w:r>
              <w:t>2</w:t>
            </w:r>
            <w:r>
              <w:rPr>
                <w:rFonts w:hAnsi="宋体"/>
              </w:rPr>
              <w:t>）加强建筑物隔声措施</w:t>
            </w:r>
          </w:p>
          <w:p w14:paraId="149E3384" w14:textId="77777777" w:rsidR="00A04DB8" w:rsidRDefault="009F6331">
            <w:pPr>
              <w:ind w:firstLineChars="200" w:firstLine="480"/>
              <w:jc w:val="both"/>
            </w:pPr>
            <w:r>
              <w:rPr>
                <w:rFonts w:hAnsi="宋体"/>
              </w:rPr>
              <w:t>对临近厂界一侧的车间门窗，采取安装隔声窗（或双层隔声窗）、隔声门，通过提高隔声量、降低噪声源强的办法，减少车间噪声对外环境的影响。</w:t>
            </w:r>
          </w:p>
          <w:p w14:paraId="142B0E0C" w14:textId="77777777" w:rsidR="00A04DB8" w:rsidRDefault="009F6331">
            <w:pPr>
              <w:ind w:firstLineChars="200" w:firstLine="480"/>
              <w:jc w:val="both"/>
            </w:pPr>
            <w:r>
              <w:rPr>
                <w:rFonts w:hAnsi="宋体"/>
              </w:rPr>
              <w:t>（</w:t>
            </w:r>
            <w:r>
              <w:t>3</w:t>
            </w:r>
            <w:r>
              <w:rPr>
                <w:rFonts w:hAnsi="宋体"/>
              </w:rPr>
              <w:t>）加强绿化</w:t>
            </w:r>
          </w:p>
          <w:p w14:paraId="52C69396" w14:textId="77777777" w:rsidR="00A04DB8" w:rsidRDefault="009F6331">
            <w:pPr>
              <w:ind w:firstLineChars="200" w:firstLine="480"/>
              <w:jc w:val="both"/>
            </w:pPr>
            <w:r>
              <w:rPr>
                <w:rFonts w:hAnsi="宋体"/>
              </w:rPr>
              <w:t>在厂区内种植立体式绿化带，可有效地起到一定的隔声和降噪的作用。</w:t>
            </w:r>
          </w:p>
          <w:p w14:paraId="2718C84C" w14:textId="77777777" w:rsidR="00A04DB8" w:rsidRDefault="009F6331">
            <w:pPr>
              <w:ind w:firstLineChars="200" w:firstLine="480"/>
              <w:jc w:val="both"/>
            </w:pPr>
            <w:r>
              <w:rPr>
                <w:rFonts w:hAnsi="宋体"/>
              </w:rPr>
              <w:t>为了防止噪声对周围环境的影响，建设项目选用低噪声设备并置于厂房内，采用消音、隔声等措施来防治，通过消音、隔声、距离衰减后，对厂界的影响将小于</w:t>
            </w:r>
            <w:r>
              <w:t>65dB(A)</w:t>
            </w:r>
            <w:r>
              <w:rPr>
                <w:rFonts w:hAnsi="宋体"/>
              </w:rPr>
              <w:t>。</w:t>
            </w:r>
          </w:p>
          <w:p w14:paraId="7CC8C72D" w14:textId="77777777" w:rsidR="00A04DB8" w:rsidRDefault="009F6331">
            <w:pPr>
              <w:ind w:firstLineChars="196" w:firstLine="472"/>
              <w:jc w:val="both"/>
              <w:rPr>
                <w:b/>
                <w:color w:val="000000"/>
                <w:szCs w:val="24"/>
              </w:rPr>
            </w:pPr>
            <w:commentRangeStart w:id="720"/>
            <w:commentRangeStart w:id="721"/>
            <w:r>
              <w:rPr>
                <w:b/>
                <w:color w:val="000000"/>
                <w:szCs w:val="24"/>
              </w:rPr>
              <w:t>5</w:t>
            </w:r>
            <w:r>
              <w:rPr>
                <w:rFonts w:hAnsi="宋体"/>
                <w:b/>
                <w:color w:val="000000"/>
                <w:szCs w:val="24"/>
              </w:rPr>
              <w:t>、环境风险评价</w:t>
            </w:r>
            <w:commentRangeEnd w:id="720"/>
            <w:r>
              <w:rPr>
                <w:rStyle w:val="aff0"/>
                <w:kern w:val="2"/>
              </w:rPr>
              <w:commentReference w:id="720"/>
            </w:r>
            <w:commentRangeEnd w:id="721"/>
            <w:r w:rsidR="009B64EE">
              <w:rPr>
                <w:rStyle w:val="aff0"/>
                <w:kern w:val="2"/>
              </w:rPr>
              <w:commentReference w:id="721"/>
            </w:r>
          </w:p>
          <w:p w14:paraId="4BC95150" w14:textId="1E743755" w:rsidR="006C6918" w:rsidRPr="006A0FA0" w:rsidRDefault="00BC016D" w:rsidP="006A0FA0">
            <w:pPr>
              <w:rPr>
                <w:color w:val="000000"/>
                <w:szCs w:val="24"/>
              </w:rPr>
            </w:pPr>
            <w:r>
              <w:rPr>
                <w:rFonts w:hint="eastAsia"/>
              </w:rPr>
              <w:t xml:space="preserve"> </w:t>
            </w:r>
            <w:r>
              <w:t xml:space="preserve">   </w:t>
            </w:r>
            <w:r w:rsidR="006C6918" w:rsidRPr="006A0FA0">
              <w:rPr>
                <w:color w:val="000000"/>
                <w:szCs w:val="24"/>
              </w:rPr>
              <w:t>根据《建设项目环境风险评价技术导则》（</w:t>
            </w:r>
            <w:r w:rsidR="006C6918" w:rsidRPr="006A0FA0">
              <w:rPr>
                <w:color w:val="000000"/>
                <w:szCs w:val="24"/>
              </w:rPr>
              <w:t>HJ169-2018</w:t>
            </w:r>
            <w:r w:rsidR="006C6918" w:rsidRPr="006A0FA0">
              <w:rPr>
                <w:color w:val="000000"/>
                <w:szCs w:val="24"/>
              </w:rPr>
              <w:t>），环境风险评价工作等级划分为一级、二级、三级，具体见表</w:t>
            </w:r>
            <w:r w:rsidR="006C6918" w:rsidRPr="006A0FA0">
              <w:t>7-</w:t>
            </w:r>
            <w:r w:rsidRPr="006A0FA0">
              <w:t>15</w:t>
            </w:r>
            <w:r w:rsidR="006C6918" w:rsidRPr="006A0FA0">
              <w:t>。</w:t>
            </w:r>
          </w:p>
          <w:p w14:paraId="5BD7E4C5" w14:textId="77777777" w:rsidR="00BC016D" w:rsidRDefault="00BC016D">
            <w:pPr>
              <w:pStyle w:val="11"/>
            </w:pPr>
          </w:p>
          <w:p w14:paraId="05415404" w14:textId="7C7E4970" w:rsidR="006C6918" w:rsidRDefault="006C6918" w:rsidP="006A0FA0">
            <w:pPr>
              <w:pStyle w:val="11"/>
            </w:pPr>
            <w:r>
              <w:rPr>
                <w:rFonts w:hint="eastAsia"/>
              </w:rPr>
              <w:lastRenderedPageBreak/>
              <w:t>表</w:t>
            </w:r>
            <w:r>
              <w:rPr>
                <w:rFonts w:hint="eastAsia"/>
              </w:rPr>
              <w:t>7</w:t>
            </w:r>
            <w:r>
              <w:t>-</w:t>
            </w:r>
            <w:r w:rsidR="00BC016D">
              <w:t xml:space="preserve">15 </w:t>
            </w:r>
            <w:r>
              <w:rPr>
                <w:rFonts w:hint="eastAsia"/>
              </w:rPr>
              <w:t>评价工作等级划分</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828"/>
              <w:gridCol w:w="1828"/>
              <w:gridCol w:w="1828"/>
              <w:gridCol w:w="1828"/>
              <w:gridCol w:w="1828"/>
            </w:tblGrid>
            <w:tr w:rsidR="006C6918" w14:paraId="5E1804C6" w14:textId="77777777" w:rsidTr="006C6918">
              <w:trPr>
                <w:jc w:val="center"/>
              </w:trPr>
              <w:tc>
                <w:tcPr>
                  <w:tcW w:w="480" w:type="dxa"/>
                  <w:tcBorders>
                    <w:top w:val="single" w:sz="12" w:space="0" w:color="auto"/>
                    <w:left w:val="nil"/>
                    <w:bottom w:val="single" w:sz="4" w:space="0" w:color="auto"/>
                    <w:right w:val="single" w:sz="4" w:space="0" w:color="auto"/>
                  </w:tcBorders>
                  <w:vAlign w:val="center"/>
                  <w:hideMark/>
                </w:tcPr>
                <w:p w14:paraId="3640CAC9" w14:textId="77777777" w:rsidR="006C6918" w:rsidRPr="006A0FA0" w:rsidRDefault="006C6918" w:rsidP="006A0FA0">
                  <w:pPr>
                    <w:pStyle w:val="15"/>
                    <w:rPr>
                      <w:b/>
                    </w:rPr>
                  </w:pPr>
                  <w:r w:rsidRPr="006A0FA0">
                    <w:rPr>
                      <w:rFonts w:hint="eastAsia"/>
                      <w:b/>
                    </w:rPr>
                    <w:t>环境风险潜势</w:t>
                  </w:r>
                </w:p>
              </w:tc>
              <w:tc>
                <w:tcPr>
                  <w:tcW w:w="480" w:type="dxa"/>
                  <w:tcBorders>
                    <w:top w:val="single" w:sz="12" w:space="0" w:color="auto"/>
                    <w:left w:val="nil"/>
                    <w:bottom w:val="single" w:sz="4" w:space="0" w:color="auto"/>
                    <w:right w:val="single" w:sz="4" w:space="0" w:color="auto"/>
                  </w:tcBorders>
                  <w:vAlign w:val="center"/>
                  <w:hideMark/>
                </w:tcPr>
                <w:p w14:paraId="6EB056BC" w14:textId="77777777" w:rsidR="006C6918" w:rsidRPr="006A0FA0" w:rsidRDefault="006C6918" w:rsidP="006A0FA0">
                  <w:pPr>
                    <w:pStyle w:val="15"/>
                    <w:rPr>
                      <w:b/>
                    </w:rPr>
                  </w:pPr>
                  <w:r w:rsidRPr="006A0FA0">
                    <w:rPr>
                      <w:rFonts w:hint="eastAsia"/>
                      <w:b/>
                    </w:rPr>
                    <w:t>Ⅳ、Ⅳ</w:t>
                  </w:r>
                  <w:r w:rsidRPr="006A0FA0">
                    <w:rPr>
                      <w:b/>
                      <w:vertAlign w:val="superscript"/>
                    </w:rPr>
                    <w:t>+</w:t>
                  </w:r>
                </w:p>
              </w:tc>
              <w:tc>
                <w:tcPr>
                  <w:tcW w:w="480" w:type="dxa"/>
                  <w:tcBorders>
                    <w:top w:val="single" w:sz="12" w:space="0" w:color="auto"/>
                    <w:left w:val="nil"/>
                    <w:bottom w:val="single" w:sz="4" w:space="0" w:color="auto"/>
                    <w:right w:val="single" w:sz="4" w:space="0" w:color="auto"/>
                  </w:tcBorders>
                  <w:vAlign w:val="center"/>
                  <w:hideMark/>
                </w:tcPr>
                <w:p w14:paraId="7DFC62B4" w14:textId="77777777" w:rsidR="006C6918" w:rsidRPr="006A0FA0" w:rsidRDefault="006C6918" w:rsidP="006A0FA0">
                  <w:pPr>
                    <w:pStyle w:val="15"/>
                    <w:rPr>
                      <w:b/>
                    </w:rPr>
                  </w:pPr>
                  <w:r w:rsidRPr="006A0FA0">
                    <w:rPr>
                      <w:rFonts w:hint="eastAsia"/>
                      <w:b/>
                    </w:rPr>
                    <w:t>Ⅲ</w:t>
                  </w:r>
                </w:p>
              </w:tc>
              <w:tc>
                <w:tcPr>
                  <w:tcW w:w="480" w:type="dxa"/>
                  <w:tcBorders>
                    <w:top w:val="single" w:sz="12" w:space="0" w:color="auto"/>
                    <w:left w:val="nil"/>
                    <w:bottom w:val="single" w:sz="4" w:space="0" w:color="auto"/>
                    <w:right w:val="single" w:sz="4" w:space="0" w:color="auto"/>
                  </w:tcBorders>
                  <w:vAlign w:val="center"/>
                  <w:hideMark/>
                </w:tcPr>
                <w:p w14:paraId="56638FB2" w14:textId="77777777" w:rsidR="006C6918" w:rsidRPr="006A0FA0" w:rsidRDefault="006C6918" w:rsidP="006A0FA0">
                  <w:pPr>
                    <w:pStyle w:val="15"/>
                    <w:rPr>
                      <w:b/>
                    </w:rPr>
                  </w:pPr>
                  <w:r w:rsidRPr="006A0FA0">
                    <w:rPr>
                      <w:rFonts w:hint="eastAsia"/>
                      <w:b/>
                    </w:rPr>
                    <w:t>Ⅱ</w:t>
                  </w:r>
                </w:p>
              </w:tc>
              <w:tc>
                <w:tcPr>
                  <w:tcW w:w="480" w:type="dxa"/>
                  <w:tcBorders>
                    <w:top w:val="single" w:sz="12" w:space="0" w:color="auto"/>
                    <w:left w:val="nil"/>
                    <w:bottom w:val="single" w:sz="4" w:space="0" w:color="auto"/>
                    <w:right w:val="nil"/>
                  </w:tcBorders>
                  <w:vAlign w:val="center"/>
                  <w:hideMark/>
                </w:tcPr>
                <w:p w14:paraId="448C86B1" w14:textId="77777777" w:rsidR="006C6918" w:rsidRPr="006A0FA0" w:rsidRDefault="006C6918" w:rsidP="006A0FA0">
                  <w:pPr>
                    <w:pStyle w:val="15"/>
                    <w:rPr>
                      <w:b/>
                    </w:rPr>
                  </w:pPr>
                  <w:r w:rsidRPr="006A0FA0">
                    <w:rPr>
                      <w:rFonts w:hint="eastAsia"/>
                      <w:b/>
                    </w:rPr>
                    <w:t>Ⅰ</w:t>
                  </w:r>
                </w:p>
              </w:tc>
            </w:tr>
            <w:tr w:rsidR="006C6918" w14:paraId="573BD674" w14:textId="77777777" w:rsidTr="006C6918">
              <w:trPr>
                <w:jc w:val="center"/>
              </w:trPr>
              <w:tc>
                <w:tcPr>
                  <w:tcW w:w="480" w:type="dxa"/>
                  <w:tcBorders>
                    <w:top w:val="single" w:sz="4" w:space="0" w:color="auto"/>
                    <w:left w:val="nil"/>
                    <w:bottom w:val="single" w:sz="12" w:space="0" w:color="auto"/>
                    <w:right w:val="single" w:sz="4" w:space="0" w:color="auto"/>
                  </w:tcBorders>
                  <w:vAlign w:val="center"/>
                  <w:hideMark/>
                </w:tcPr>
                <w:p w14:paraId="5A7BFCEA" w14:textId="77777777" w:rsidR="006C6918" w:rsidRPr="006A0FA0" w:rsidRDefault="006C6918" w:rsidP="006A0FA0">
                  <w:pPr>
                    <w:pStyle w:val="15"/>
                    <w:rPr>
                      <w:b/>
                    </w:rPr>
                  </w:pPr>
                  <w:r w:rsidRPr="006A0FA0">
                    <w:rPr>
                      <w:rFonts w:hint="eastAsia"/>
                      <w:b/>
                    </w:rPr>
                    <w:t>评价工作等级</w:t>
                  </w:r>
                </w:p>
              </w:tc>
              <w:tc>
                <w:tcPr>
                  <w:tcW w:w="480" w:type="dxa"/>
                  <w:tcBorders>
                    <w:top w:val="single" w:sz="4" w:space="0" w:color="auto"/>
                    <w:left w:val="nil"/>
                    <w:bottom w:val="single" w:sz="12" w:space="0" w:color="auto"/>
                    <w:right w:val="single" w:sz="4" w:space="0" w:color="auto"/>
                  </w:tcBorders>
                  <w:vAlign w:val="center"/>
                  <w:hideMark/>
                </w:tcPr>
                <w:p w14:paraId="61A286CE" w14:textId="77777777" w:rsidR="006C6918" w:rsidRPr="006A0FA0" w:rsidRDefault="006C6918" w:rsidP="006A0FA0">
                  <w:pPr>
                    <w:pStyle w:val="15"/>
                    <w:rPr>
                      <w:b/>
                    </w:rPr>
                  </w:pPr>
                  <w:proofErr w:type="gramStart"/>
                  <w:r w:rsidRPr="006A0FA0">
                    <w:rPr>
                      <w:rFonts w:hint="eastAsia"/>
                      <w:b/>
                    </w:rPr>
                    <w:t>一</w:t>
                  </w:r>
                  <w:proofErr w:type="gramEnd"/>
                </w:p>
              </w:tc>
              <w:tc>
                <w:tcPr>
                  <w:tcW w:w="480" w:type="dxa"/>
                  <w:tcBorders>
                    <w:top w:val="single" w:sz="4" w:space="0" w:color="auto"/>
                    <w:left w:val="nil"/>
                    <w:bottom w:val="single" w:sz="12" w:space="0" w:color="auto"/>
                    <w:right w:val="single" w:sz="4" w:space="0" w:color="auto"/>
                  </w:tcBorders>
                  <w:vAlign w:val="center"/>
                  <w:hideMark/>
                </w:tcPr>
                <w:p w14:paraId="331A78F5" w14:textId="77777777" w:rsidR="006C6918" w:rsidRPr="006A0FA0" w:rsidRDefault="006C6918" w:rsidP="006A0FA0">
                  <w:pPr>
                    <w:pStyle w:val="15"/>
                    <w:rPr>
                      <w:b/>
                    </w:rPr>
                  </w:pPr>
                  <w:r w:rsidRPr="006A0FA0">
                    <w:rPr>
                      <w:rFonts w:hint="eastAsia"/>
                      <w:b/>
                    </w:rPr>
                    <w:t>二</w:t>
                  </w:r>
                </w:p>
              </w:tc>
              <w:tc>
                <w:tcPr>
                  <w:tcW w:w="480" w:type="dxa"/>
                  <w:tcBorders>
                    <w:top w:val="single" w:sz="4" w:space="0" w:color="auto"/>
                    <w:left w:val="nil"/>
                    <w:bottom w:val="single" w:sz="12" w:space="0" w:color="auto"/>
                    <w:right w:val="single" w:sz="4" w:space="0" w:color="auto"/>
                  </w:tcBorders>
                  <w:vAlign w:val="center"/>
                  <w:hideMark/>
                </w:tcPr>
                <w:p w14:paraId="199F2CF7" w14:textId="77777777" w:rsidR="006C6918" w:rsidRPr="006A0FA0" w:rsidRDefault="006C6918" w:rsidP="006A0FA0">
                  <w:pPr>
                    <w:pStyle w:val="15"/>
                    <w:rPr>
                      <w:b/>
                    </w:rPr>
                  </w:pPr>
                  <w:r w:rsidRPr="006A0FA0">
                    <w:rPr>
                      <w:rFonts w:hint="eastAsia"/>
                      <w:b/>
                    </w:rPr>
                    <w:t>三</w:t>
                  </w:r>
                </w:p>
              </w:tc>
              <w:tc>
                <w:tcPr>
                  <w:tcW w:w="480" w:type="dxa"/>
                  <w:tcBorders>
                    <w:top w:val="single" w:sz="4" w:space="0" w:color="auto"/>
                    <w:left w:val="nil"/>
                    <w:bottom w:val="single" w:sz="12" w:space="0" w:color="auto"/>
                    <w:right w:val="nil"/>
                  </w:tcBorders>
                  <w:vAlign w:val="center"/>
                  <w:hideMark/>
                </w:tcPr>
                <w:p w14:paraId="0A8CD108" w14:textId="77777777" w:rsidR="006C6918" w:rsidRPr="006A0FA0" w:rsidRDefault="006C6918" w:rsidP="006A0FA0">
                  <w:pPr>
                    <w:pStyle w:val="15"/>
                    <w:rPr>
                      <w:b/>
                    </w:rPr>
                  </w:pPr>
                  <w:r w:rsidRPr="006A0FA0">
                    <w:rPr>
                      <w:rFonts w:hint="eastAsia"/>
                      <w:b/>
                    </w:rPr>
                    <w:t>简单分析</w:t>
                  </w:r>
                </w:p>
              </w:tc>
            </w:tr>
          </w:tbl>
          <w:p w14:paraId="2D9F02F9" w14:textId="77777777" w:rsidR="006C6918" w:rsidRDefault="006C6918" w:rsidP="006C6918">
            <w:pPr>
              <w:adjustRightInd w:val="0"/>
              <w:snapToGrid w:val="0"/>
              <w:ind w:firstLineChars="200" w:firstLine="320"/>
              <w:rPr>
                <w:color w:val="000000"/>
                <w:sz w:val="16"/>
                <w:szCs w:val="16"/>
              </w:rPr>
            </w:pPr>
            <w:r>
              <w:rPr>
                <w:color w:val="000000"/>
                <w:sz w:val="16"/>
                <w:szCs w:val="16"/>
              </w:rPr>
              <w:t xml:space="preserve"> </w:t>
            </w:r>
          </w:p>
          <w:p w14:paraId="4841D456" w14:textId="51F3BEA0" w:rsidR="006C6918" w:rsidRDefault="006C6918" w:rsidP="006C6918">
            <w:pPr>
              <w:adjustRightInd w:val="0"/>
              <w:snapToGrid w:val="0"/>
              <w:ind w:firstLineChars="200" w:firstLine="480"/>
              <w:rPr>
                <w:color w:val="000000"/>
                <w:szCs w:val="24"/>
              </w:rPr>
            </w:pPr>
            <w:r w:rsidRPr="006A0FA0">
              <w:t>环境风险潜势则根据项目所涉及的物质和工艺系统的危险性及所在地的环境敏感程度进行判定，判定依据见表</w:t>
            </w:r>
            <w:r w:rsidRPr="006A0FA0">
              <w:t>7-</w:t>
            </w:r>
            <w:r w:rsidR="00BC016D" w:rsidRPr="006A0FA0">
              <w:t>16</w:t>
            </w:r>
            <w:r>
              <w:rPr>
                <w:rFonts w:ascii="宋体" w:hAnsi="宋体" w:hint="eastAsia"/>
                <w:color w:val="000000"/>
                <w:szCs w:val="24"/>
              </w:rPr>
              <w:t>。</w:t>
            </w:r>
          </w:p>
          <w:p w14:paraId="207BC4D4" w14:textId="7DD00E35" w:rsidR="006C6918" w:rsidRDefault="006C6918" w:rsidP="006A0FA0">
            <w:pPr>
              <w:pStyle w:val="11"/>
            </w:pPr>
            <w:r>
              <w:rPr>
                <w:rFonts w:hint="eastAsia"/>
              </w:rPr>
              <w:t>表</w:t>
            </w:r>
            <w:r>
              <w:rPr>
                <w:rFonts w:hint="eastAsia"/>
              </w:rPr>
              <w:t>7</w:t>
            </w:r>
            <w:r>
              <w:t>-</w:t>
            </w:r>
            <w:r w:rsidR="00BC016D">
              <w:t>16</w:t>
            </w:r>
            <w:r w:rsidR="00BC016D">
              <w:rPr>
                <w:rFonts w:hint="eastAsia"/>
              </w:rPr>
              <w:t xml:space="preserve"> </w:t>
            </w:r>
            <w:r w:rsidR="00BC016D">
              <w:t xml:space="preserve"> </w:t>
            </w:r>
            <w:r>
              <w:rPr>
                <w:rFonts w:hint="eastAsia"/>
              </w:rPr>
              <w:t>建设项目环境风险潜势划分</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3080"/>
              <w:gridCol w:w="1515"/>
              <w:gridCol w:w="1515"/>
              <w:gridCol w:w="1515"/>
              <w:gridCol w:w="1515"/>
            </w:tblGrid>
            <w:tr w:rsidR="006C6918" w14:paraId="6CA71325" w14:textId="77777777" w:rsidTr="006C6918">
              <w:trPr>
                <w:jc w:val="center"/>
              </w:trPr>
              <w:tc>
                <w:tcPr>
                  <w:tcW w:w="480" w:type="dxa"/>
                  <w:vMerge w:val="restart"/>
                  <w:tcBorders>
                    <w:top w:val="single" w:sz="12" w:space="0" w:color="auto"/>
                    <w:left w:val="nil"/>
                    <w:bottom w:val="single" w:sz="4" w:space="0" w:color="auto"/>
                    <w:right w:val="single" w:sz="4" w:space="0" w:color="auto"/>
                  </w:tcBorders>
                  <w:vAlign w:val="center"/>
                  <w:hideMark/>
                </w:tcPr>
                <w:p w14:paraId="473ACDD6" w14:textId="77777777" w:rsidR="006C6918" w:rsidRPr="006A0FA0" w:rsidRDefault="006C6918" w:rsidP="006A0FA0">
                  <w:pPr>
                    <w:pStyle w:val="15"/>
                    <w:rPr>
                      <w:b/>
                    </w:rPr>
                  </w:pPr>
                  <w:r w:rsidRPr="006A0FA0">
                    <w:rPr>
                      <w:rFonts w:hint="eastAsia"/>
                      <w:b/>
                    </w:rPr>
                    <w:t>环境敏感程度（</w:t>
                  </w:r>
                  <w:r w:rsidRPr="006A0FA0">
                    <w:rPr>
                      <w:b/>
                    </w:rPr>
                    <w:t>E</w:t>
                  </w:r>
                  <w:r w:rsidRPr="006A0FA0">
                    <w:rPr>
                      <w:rFonts w:hint="eastAsia"/>
                      <w:b/>
                    </w:rPr>
                    <w:t>）</w:t>
                  </w:r>
                </w:p>
              </w:tc>
              <w:tc>
                <w:tcPr>
                  <w:tcW w:w="480" w:type="dxa"/>
                  <w:gridSpan w:val="4"/>
                  <w:tcBorders>
                    <w:top w:val="single" w:sz="12" w:space="0" w:color="auto"/>
                    <w:left w:val="nil"/>
                    <w:bottom w:val="single" w:sz="4" w:space="0" w:color="auto"/>
                    <w:right w:val="nil"/>
                  </w:tcBorders>
                  <w:vAlign w:val="center"/>
                  <w:hideMark/>
                </w:tcPr>
                <w:p w14:paraId="35F755E5" w14:textId="77777777" w:rsidR="006C6918" w:rsidRPr="006A0FA0" w:rsidRDefault="006C6918" w:rsidP="006A0FA0">
                  <w:pPr>
                    <w:pStyle w:val="15"/>
                    <w:rPr>
                      <w:b/>
                    </w:rPr>
                  </w:pPr>
                  <w:r w:rsidRPr="006A0FA0">
                    <w:rPr>
                      <w:rFonts w:hint="eastAsia"/>
                      <w:b/>
                    </w:rPr>
                    <w:t>危险物质及工艺系统危险性（</w:t>
                  </w:r>
                  <w:r w:rsidRPr="006A0FA0">
                    <w:rPr>
                      <w:b/>
                    </w:rPr>
                    <w:t>P</w:t>
                  </w:r>
                  <w:r w:rsidRPr="006A0FA0">
                    <w:rPr>
                      <w:rFonts w:hint="eastAsia"/>
                      <w:b/>
                    </w:rPr>
                    <w:t>）</w:t>
                  </w:r>
                </w:p>
              </w:tc>
            </w:tr>
            <w:tr w:rsidR="006C6918" w14:paraId="5568BAF0" w14:textId="77777777" w:rsidTr="006C6918">
              <w:trPr>
                <w:jc w:val="center"/>
              </w:trPr>
              <w:tc>
                <w:tcPr>
                  <w:tcW w:w="480" w:type="dxa"/>
                  <w:vMerge/>
                  <w:tcBorders>
                    <w:top w:val="single" w:sz="12" w:space="0" w:color="auto"/>
                    <w:left w:val="nil"/>
                    <w:bottom w:val="single" w:sz="4" w:space="0" w:color="auto"/>
                    <w:right w:val="single" w:sz="4" w:space="0" w:color="auto"/>
                  </w:tcBorders>
                  <w:vAlign w:val="center"/>
                  <w:hideMark/>
                </w:tcPr>
                <w:p w14:paraId="6096744A" w14:textId="77777777" w:rsidR="006C6918" w:rsidRPr="006A0FA0" w:rsidRDefault="006C6918" w:rsidP="006A0FA0">
                  <w:pPr>
                    <w:pStyle w:val="15"/>
                    <w:rPr>
                      <w:b/>
                      <w:kern w:val="2"/>
                    </w:rPr>
                  </w:pPr>
                </w:p>
              </w:tc>
              <w:tc>
                <w:tcPr>
                  <w:tcW w:w="120" w:type="dxa"/>
                  <w:tcBorders>
                    <w:top w:val="single" w:sz="4" w:space="0" w:color="auto"/>
                    <w:left w:val="nil"/>
                    <w:bottom w:val="single" w:sz="4" w:space="0" w:color="auto"/>
                    <w:right w:val="single" w:sz="4" w:space="0" w:color="auto"/>
                  </w:tcBorders>
                  <w:vAlign w:val="center"/>
                  <w:hideMark/>
                </w:tcPr>
                <w:p w14:paraId="06F832D9" w14:textId="77777777" w:rsidR="006C6918" w:rsidRPr="006A0FA0" w:rsidRDefault="006C6918" w:rsidP="006A0FA0">
                  <w:pPr>
                    <w:pStyle w:val="15"/>
                    <w:rPr>
                      <w:b/>
                    </w:rPr>
                  </w:pPr>
                  <w:r w:rsidRPr="006A0FA0">
                    <w:rPr>
                      <w:rFonts w:hint="eastAsia"/>
                      <w:b/>
                    </w:rPr>
                    <w:t>极高危害（</w:t>
                  </w:r>
                  <w:r w:rsidRPr="006A0FA0">
                    <w:rPr>
                      <w:b/>
                    </w:rPr>
                    <w:t>P1</w:t>
                  </w:r>
                  <w:r w:rsidRPr="006A0FA0">
                    <w:rPr>
                      <w:rFonts w:hint="eastAsia"/>
                      <w:b/>
                    </w:rPr>
                    <w:t>）</w:t>
                  </w:r>
                </w:p>
              </w:tc>
              <w:tc>
                <w:tcPr>
                  <w:tcW w:w="120" w:type="dxa"/>
                  <w:tcBorders>
                    <w:top w:val="single" w:sz="4" w:space="0" w:color="auto"/>
                    <w:left w:val="nil"/>
                    <w:bottom w:val="single" w:sz="4" w:space="0" w:color="auto"/>
                    <w:right w:val="single" w:sz="4" w:space="0" w:color="auto"/>
                  </w:tcBorders>
                  <w:vAlign w:val="center"/>
                  <w:hideMark/>
                </w:tcPr>
                <w:p w14:paraId="7AC35AE3" w14:textId="77777777" w:rsidR="006C6918" w:rsidRPr="006A0FA0" w:rsidRDefault="006C6918" w:rsidP="006A0FA0">
                  <w:pPr>
                    <w:pStyle w:val="15"/>
                    <w:rPr>
                      <w:b/>
                    </w:rPr>
                  </w:pPr>
                  <w:r w:rsidRPr="006A0FA0">
                    <w:rPr>
                      <w:rFonts w:hint="eastAsia"/>
                      <w:b/>
                    </w:rPr>
                    <w:t>高度危害（</w:t>
                  </w:r>
                  <w:r w:rsidRPr="006A0FA0">
                    <w:rPr>
                      <w:b/>
                    </w:rPr>
                    <w:t>P2</w:t>
                  </w:r>
                  <w:r w:rsidRPr="006A0FA0">
                    <w:rPr>
                      <w:rFonts w:hint="eastAsia"/>
                      <w:b/>
                    </w:rPr>
                    <w:t>）</w:t>
                  </w:r>
                </w:p>
              </w:tc>
              <w:tc>
                <w:tcPr>
                  <w:tcW w:w="120" w:type="dxa"/>
                  <w:tcBorders>
                    <w:top w:val="single" w:sz="4" w:space="0" w:color="auto"/>
                    <w:left w:val="nil"/>
                    <w:bottom w:val="single" w:sz="4" w:space="0" w:color="auto"/>
                    <w:right w:val="single" w:sz="4" w:space="0" w:color="auto"/>
                  </w:tcBorders>
                  <w:vAlign w:val="center"/>
                  <w:hideMark/>
                </w:tcPr>
                <w:p w14:paraId="3382AF2D" w14:textId="77777777" w:rsidR="006C6918" w:rsidRPr="006A0FA0" w:rsidRDefault="006C6918" w:rsidP="006A0FA0">
                  <w:pPr>
                    <w:pStyle w:val="15"/>
                    <w:rPr>
                      <w:b/>
                    </w:rPr>
                  </w:pPr>
                  <w:r w:rsidRPr="006A0FA0">
                    <w:rPr>
                      <w:rFonts w:hint="eastAsia"/>
                      <w:b/>
                    </w:rPr>
                    <w:t>中度危害（</w:t>
                  </w:r>
                  <w:r w:rsidRPr="006A0FA0">
                    <w:rPr>
                      <w:b/>
                    </w:rPr>
                    <w:t>P3</w:t>
                  </w:r>
                  <w:r w:rsidRPr="006A0FA0">
                    <w:rPr>
                      <w:rFonts w:hint="eastAsia"/>
                      <w:b/>
                    </w:rPr>
                    <w:t>）</w:t>
                  </w:r>
                </w:p>
              </w:tc>
              <w:tc>
                <w:tcPr>
                  <w:tcW w:w="120" w:type="dxa"/>
                  <w:tcBorders>
                    <w:top w:val="single" w:sz="4" w:space="0" w:color="auto"/>
                    <w:left w:val="nil"/>
                    <w:bottom w:val="single" w:sz="4" w:space="0" w:color="auto"/>
                    <w:right w:val="nil"/>
                  </w:tcBorders>
                  <w:vAlign w:val="center"/>
                  <w:hideMark/>
                </w:tcPr>
                <w:p w14:paraId="37871CCD" w14:textId="77777777" w:rsidR="006C6918" w:rsidRPr="006A0FA0" w:rsidRDefault="006C6918" w:rsidP="006A0FA0">
                  <w:pPr>
                    <w:pStyle w:val="15"/>
                    <w:rPr>
                      <w:b/>
                    </w:rPr>
                  </w:pPr>
                  <w:r w:rsidRPr="006A0FA0">
                    <w:rPr>
                      <w:rFonts w:hint="eastAsia"/>
                      <w:b/>
                    </w:rPr>
                    <w:t>轻度危害（</w:t>
                  </w:r>
                  <w:r w:rsidRPr="006A0FA0">
                    <w:rPr>
                      <w:b/>
                    </w:rPr>
                    <w:t>P4</w:t>
                  </w:r>
                  <w:r w:rsidRPr="006A0FA0">
                    <w:rPr>
                      <w:rFonts w:hint="eastAsia"/>
                      <w:b/>
                    </w:rPr>
                    <w:t>）</w:t>
                  </w:r>
                </w:p>
              </w:tc>
            </w:tr>
            <w:tr w:rsidR="006C6918" w14:paraId="1A98D71C" w14:textId="77777777" w:rsidTr="006C6918">
              <w:trPr>
                <w:jc w:val="center"/>
              </w:trPr>
              <w:tc>
                <w:tcPr>
                  <w:tcW w:w="480" w:type="dxa"/>
                  <w:tcBorders>
                    <w:top w:val="single" w:sz="4" w:space="0" w:color="auto"/>
                    <w:left w:val="nil"/>
                    <w:bottom w:val="single" w:sz="4" w:space="0" w:color="auto"/>
                    <w:right w:val="single" w:sz="4" w:space="0" w:color="auto"/>
                  </w:tcBorders>
                  <w:vAlign w:val="center"/>
                  <w:hideMark/>
                </w:tcPr>
                <w:p w14:paraId="2DD87A8E" w14:textId="77777777" w:rsidR="006C6918" w:rsidRDefault="006C6918" w:rsidP="006A0FA0">
                  <w:pPr>
                    <w:pStyle w:val="15"/>
                  </w:pPr>
                  <w:r>
                    <w:rPr>
                      <w:rFonts w:hint="eastAsia"/>
                    </w:rPr>
                    <w:t>环境高度敏感区（</w:t>
                  </w:r>
                  <w:r>
                    <w:t>E1</w:t>
                  </w:r>
                  <w:r>
                    <w:rPr>
                      <w:rFonts w:hint="eastAsia"/>
                    </w:rPr>
                    <w:t>）</w:t>
                  </w:r>
                </w:p>
              </w:tc>
              <w:tc>
                <w:tcPr>
                  <w:tcW w:w="120" w:type="dxa"/>
                  <w:tcBorders>
                    <w:top w:val="single" w:sz="4" w:space="0" w:color="auto"/>
                    <w:left w:val="nil"/>
                    <w:bottom w:val="single" w:sz="4" w:space="0" w:color="auto"/>
                    <w:right w:val="single" w:sz="4" w:space="0" w:color="auto"/>
                  </w:tcBorders>
                  <w:vAlign w:val="center"/>
                  <w:hideMark/>
                </w:tcPr>
                <w:p w14:paraId="64E26C9B" w14:textId="77777777" w:rsidR="006C6918" w:rsidRDefault="006C6918" w:rsidP="006A0FA0">
                  <w:pPr>
                    <w:pStyle w:val="15"/>
                  </w:pPr>
                  <w:r>
                    <w:rPr>
                      <w:rFonts w:hint="eastAsia"/>
                    </w:rPr>
                    <w:t>Ⅳ</w:t>
                  </w:r>
                  <w:r>
                    <w:t>+</w:t>
                  </w:r>
                </w:p>
              </w:tc>
              <w:tc>
                <w:tcPr>
                  <w:tcW w:w="120" w:type="dxa"/>
                  <w:tcBorders>
                    <w:top w:val="single" w:sz="4" w:space="0" w:color="auto"/>
                    <w:left w:val="nil"/>
                    <w:bottom w:val="single" w:sz="4" w:space="0" w:color="auto"/>
                    <w:right w:val="single" w:sz="4" w:space="0" w:color="auto"/>
                  </w:tcBorders>
                  <w:vAlign w:val="center"/>
                  <w:hideMark/>
                </w:tcPr>
                <w:p w14:paraId="5D6D5A09" w14:textId="77777777" w:rsidR="006C6918" w:rsidRDefault="006C6918" w:rsidP="006A0FA0">
                  <w:pPr>
                    <w:pStyle w:val="15"/>
                  </w:pPr>
                  <w:r>
                    <w:rPr>
                      <w:rFonts w:hint="eastAsia"/>
                    </w:rPr>
                    <w:t>Ⅳ</w:t>
                  </w:r>
                </w:p>
              </w:tc>
              <w:tc>
                <w:tcPr>
                  <w:tcW w:w="120" w:type="dxa"/>
                  <w:tcBorders>
                    <w:top w:val="single" w:sz="4" w:space="0" w:color="auto"/>
                    <w:left w:val="nil"/>
                    <w:bottom w:val="single" w:sz="4" w:space="0" w:color="auto"/>
                    <w:right w:val="single" w:sz="4" w:space="0" w:color="auto"/>
                  </w:tcBorders>
                  <w:vAlign w:val="center"/>
                  <w:hideMark/>
                </w:tcPr>
                <w:p w14:paraId="47240268" w14:textId="77777777" w:rsidR="006C6918" w:rsidRDefault="006C6918" w:rsidP="006A0FA0">
                  <w:pPr>
                    <w:pStyle w:val="15"/>
                  </w:pPr>
                  <w:r>
                    <w:rPr>
                      <w:rFonts w:hint="eastAsia"/>
                    </w:rPr>
                    <w:t>Ⅲ</w:t>
                  </w:r>
                </w:p>
              </w:tc>
              <w:tc>
                <w:tcPr>
                  <w:tcW w:w="120" w:type="dxa"/>
                  <w:tcBorders>
                    <w:top w:val="single" w:sz="4" w:space="0" w:color="auto"/>
                    <w:left w:val="nil"/>
                    <w:bottom w:val="single" w:sz="4" w:space="0" w:color="auto"/>
                    <w:right w:val="nil"/>
                  </w:tcBorders>
                  <w:vAlign w:val="center"/>
                  <w:hideMark/>
                </w:tcPr>
                <w:p w14:paraId="4B7D2247" w14:textId="77777777" w:rsidR="006C6918" w:rsidRDefault="006C6918" w:rsidP="006A0FA0">
                  <w:pPr>
                    <w:pStyle w:val="15"/>
                  </w:pPr>
                  <w:r>
                    <w:rPr>
                      <w:rFonts w:hint="eastAsia"/>
                    </w:rPr>
                    <w:t>Ⅲ</w:t>
                  </w:r>
                </w:p>
              </w:tc>
            </w:tr>
            <w:tr w:rsidR="006C6918" w14:paraId="3C2AD622" w14:textId="77777777" w:rsidTr="006C6918">
              <w:trPr>
                <w:jc w:val="center"/>
              </w:trPr>
              <w:tc>
                <w:tcPr>
                  <w:tcW w:w="480" w:type="dxa"/>
                  <w:tcBorders>
                    <w:top w:val="single" w:sz="4" w:space="0" w:color="auto"/>
                    <w:left w:val="nil"/>
                    <w:bottom w:val="single" w:sz="4" w:space="0" w:color="auto"/>
                    <w:right w:val="single" w:sz="4" w:space="0" w:color="auto"/>
                  </w:tcBorders>
                  <w:vAlign w:val="center"/>
                  <w:hideMark/>
                </w:tcPr>
                <w:p w14:paraId="7481146D" w14:textId="77777777" w:rsidR="006C6918" w:rsidRDefault="006C6918" w:rsidP="006A0FA0">
                  <w:pPr>
                    <w:pStyle w:val="15"/>
                  </w:pPr>
                  <w:r>
                    <w:rPr>
                      <w:rFonts w:hint="eastAsia"/>
                    </w:rPr>
                    <w:t>环境中度敏感区（</w:t>
                  </w:r>
                  <w:r>
                    <w:t>E2</w:t>
                  </w:r>
                  <w:r>
                    <w:rPr>
                      <w:rFonts w:hint="eastAsia"/>
                    </w:rPr>
                    <w:t>）</w:t>
                  </w:r>
                </w:p>
              </w:tc>
              <w:tc>
                <w:tcPr>
                  <w:tcW w:w="120" w:type="dxa"/>
                  <w:tcBorders>
                    <w:top w:val="single" w:sz="4" w:space="0" w:color="auto"/>
                    <w:left w:val="nil"/>
                    <w:bottom w:val="single" w:sz="4" w:space="0" w:color="auto"/>
                    <w:right w:val="single" w:sz="4" w:space="0" w:color="auto"/>
                  </w:tcBorders>
                  <w:vAlign w:val="center"/>
                  <w:hideMark/>
                </w:tcPr>
                <w:p w14:paraId="16F98FD6" w14:textId="77777777" w:rsidR="006C6918" w:rsidRDefault="006C6918" w:rsidP="006A0FA0">
                  <w:pPr>
                    <w:pStyle w:val="15"/>
                  </w:pPr>
                  <w:r>
                    <w:rPr>
                      <w:rFonts w:hint="eastAsia"/>
                    </w:rPr>
                    <w:t>Ⅳ</w:t>
                  </w:r>
                </w:p>
              </w:tc>
              <w:tc>
                <w:tcPr>
                  <w:tcW w:w="120" w:type="dxa"/>
                  <w:tcBorders>
                    <w:top w:val="single" w:sz="4" w:space="0" w:color="auto"/>
                    <w:left w:val="nil"/>
                    <w:bottom w:val="single" w:sz="4" w:space="0" w:color="auto"/>
                    <w:right w:val="single" w:sz="4" w:space="0" w:color="auto"/>
                  </w:tcBorders>
                  <w:vAlign w:val="center"/>
                  <w:hideMark/>
                </w:tcPr>
                <w:p w14:paraId="7F0FD07E" w14:textId="77777777" w:rsidR="006C6918" w:rsidRDefault="006C6918" w:rsidP="006A0FA0">
                  <w:pPr>
                    <w:pStyle w:val="15"/>
                  </w:pPr>
                  <w:r>
                    <w:rPr>
                      <w:rFonts w:hint="eastAsia"/>
                    </w:rPr>
                    <w:t>Ⅲ</w:t>
                  </w:r>
                </w:p>
              </w:tc>
              <w:tc>
                <w:tcPr>
                  <w:tcW w:w="120" w:type="dxa"/>
                  <w:tcBorders>
                    <w:top w:val="single" w:sz="4" w:space="0" w:color="auto"/>
                    <w:left w:val="nil"/>
                    <w:bottom w:val="single" w:sz="4" w:space="0" w:color="auto"/>
                    <w:right w:val="single" w:sz="4" w:space="0" w:color="auto"/>
                  </w:tcBorders>
                  <w:vAlign w:val="center"/>
                  <w:hideMark/>
                </w:tcPr>
                <w:p w14:paraId="1CBE641E" w14:textId="77777777" w:rsidR="006C6918" w:rsidRDefault="006C6918" w:rsidP="006A0FA0">
                  <w:pPr>
                    <w:pStyle w:val="15"/>
                  </w:pPr>
                  <w:r>
                    <w:rPr>
                      <w:rFonts w:hint="eastAsia"/>
                    </w:rPr>
                    <w:t>Ⅲ</w:t>
                  </w:r>
                </w:p>
              </w:tc>
              <w:tc>
                <w:tcPr>
                  <w:tcW w:w="120" w:type="dxa"/>
                  <w:tcBorders>
                    <w:top w:val="single" w:sz="4" w:space="0" w:color="auto"/>
                    <w:left w:val="nil"/>
                    <w:bottom w:val="single" w:sz="4" w:space="0" w:color="auto"/>
                    <w:right w:val="nil"/>
                  </w:tcBorders>
                  <w:vAlign w:val="center"/>
                  <w:hideMark/>
                </w:tcPr>
                <w:p w14:paraId="4F138D91" w14:textId="77777777" w:rsidR="006C6918" w:rsidRDefault="006C6918" w:rsidP="006A0FA0">
                  <w:pPr>
                    <w:pStyle w:val="15"/>
                  </w:pPr>
                  <w:r>
                    <w:rPr>
                      <w:rFonts w:hint="eastAsia"/>
                    </w:rPr>
                    <w:t>Ⅱ</w:t>
                  </w:r>
                </w:p>
              </w:tc>
            </w:tr>
            <w:tr w:rsidR="006C6918" w14:paraId="12E2C2E8" w14:textId="77777777" w:rsidTr="006C6918">
              <w:trPr>
                <w:jc w:val="center"/>
              </w:trPr>
              <w:tc>
                <w:tcPr>
                  <w:tcW w:w="480" w:type="dxa"/>
                  <w:tcBorders>
                    <w:top w:val="single" w:sz="4" w:space="0" w:color="auto"/>
                    <w:left w:val="nil"/>
                    <w:bottom w:val="single" w:sz="4" w:space="0" w:color="auto"/>
                    <w:right w:val="single" w:sz="4" w:space="0" w:color="auto"/>
                  </w:tcBorders>
                  <w:vAlign w:val="center"/>
                  <w:hideMark/>
                </w:tcPr>
                <w:p w14:paraId="5265A3C0" w14:textId="77777777" w:rsidR="006C6918" w:rsidRDefault="006C6918" w:rsidP="006A0FA0">
                  <w:pPr>
                    <w:pStyle w:val="15"/>
                  </w:pPr>
                  <w:r>
                    <w:rPr>
                      <w:rFonts w:hint="eastAsia"/>
                    </w:rPr>
                    <w:t>环境低度敏感区（</w:t>
                  </w:r>
                  <w:r>
                    <w:t>E3</w:t>
                  </w:r>
                  <w:r>
                    <w:rPr>
                      <w:rFonts w:hint="eastAsia"/>
                    </w:rPr>
                    <w:t>）</w:t>
                  </w:r>
                </w:p>
              </w:tc>
              <w:tc>
                <w:tcPr>
                  <w:tcW w:w="120" w:type="dxa"/>
                  <w:tcBorders>
                    <w:top w:val="single" w:sz="4" w:space="0" w:color="auto"/>
                    <w:left w:val="nil"/>
                    <w:bottom w:val="single" w:sz="4" w:space="0" w:color="auto"/>
                    <w:right w:val="single" w:sz="4" w:space="0" w:color="auto"/>
                  </w:tcBorders>
                  <w:vAlign w:val="center"/>
                  <w:hideMark/>
                </w:tcPr>
                <w:p w14:paraId="2047EEF1" w14:textId="77777777" w:rsidR="006C6918" w:rsidRDefault="006C6918" w:rsidP="006A0FA0">
                  <w:pPr>
                    <w:pStyle w:val="15"/>
                  </w:pPr>
                  <w:r>
                    <w:rPr>
                      <w:rFonts w:hint="eastAsia"/>
                    </w:rPr>
                    <w:t>Ⅲ</w:t>
                  </w:r>
                </w:p>
              </w:tc>
              <w:tc>
                <w:tcPr>
                  <w:tcW w:w="120" w:type="dxa"/>
                  <w:tcBorders>
                    <w:top w:val="single" w:sz="4" w:space="0" w:color="auto"/>
                    <w:left w:val="nil"/>
                    <w:bottom w:val="single" w:sz="4" w:space="0" w:color="auto"/>
                    <w:right w:val="single" w:sz="4" w:space="0" w:color="auto"/>
                  </w:tcBorders>
                  <w:vAlign w:val="center"/>
                  <w:hideMark/>
                </w:tcPr>
                <w:p w14:paraId="02A66680" w14:textId="77777777" w:rsidR="006C6918" w:rsidRDefault="006C6918" w:rsidP="006A0FA0">
                  <w:pPr>
                    <w:pStyle w:val="15"/>
                  </w:pPr>
                  <w:r>
                    <w:rPr>
                      <w:rFonts w:hint="eastAsia"/>
                    </w:rPr>
                    <w:t>Ⅲ</w:t>
                  </w:r>
                </w:p>
              </w:tc>
              <w:tc>
                <w:tcPr>
                  <w:tcW w:w="120" w:type="dxa"/>
                  <w:tcBorders>
                    <w:top w:val="single" w:sz="4" w:space="0" w:color="auto"/>
                    <w:left w:val="nil"/>
                    <w:bottom w:val="single" w:sz="4" w:space="0" w:color="auto"/>
                    <w:right w:val="single" w:sz="4" w:space="0" w:color="auto"/>
                  </w:tcBorders>
                  <w:vAlign w:val="center"/>
                  <w:hideMark/>
                </w:tcPr>
                <w:p w14:paraId="44B6F2E6" w14:textId="77777777" w:rsidR="006C6918" w:rsidRDefault="006C6918" w:rsidP="006A0FA0">
                  <w:pPr>
                    <w:pStyle w:val="15"/>
                  </w:pPr>
                  <w:r>
                    <w:rPr>
                      <w:rFonts w:hint="eastAsia"/>
                    </w:rPr>
                    <w:t>Ⅱ</w:t>
                  </w:r>
                </w:p>
              </w:tc>
              <w:tc>
                <w:tcPr>
                  <w:tcW w:w="120" w:type="dxa"/>
                  <w:tcBorders>
                    <w:top w:val="single" w:sz="4" w:space="0" w:color="auto"/>
                    <w:left w:val="nil"/>
                    <w:bottom w:val="single" w:sz="4" w:space="0" w:color="auto"/>
                    <w:right w:val="nil"/>
                  </w:tcBorders>
                  <w:vAlign w:val="center"/>
                  <w:hideMark/>
                </w:tcPr>
                <w:p w14:paraId="39913674" w14:textId="77777777" w:rsidR="006C6918" w:rsidRDefault="006C6918" w:rsidP="006A0FA0">
                  <w:pPr>
                    <w:pStyle w:val="15"/>
                  </w:pPr>
                  <w:r>
                    <w:rPr>
                      <w:rFonts w:hint="eastAsia"/>
                    </w:rPr>
                    <w:t>Ⅰ</w:t>
                  </w:r>
                </w:p>
              </w:tc>
            </w:tr>
            <w:tr w:rsidR="006C6918" w14:paraId="016D9BA1" w14:textId="77777777" w:rsidTr="006C6918">
              <w:trPr>
                <w:trHeight w:val="223"/>
                <w:jc w:val="center"/>
              </w:trPr>
              <w:tc>
                <w:tcPr>
                  <w:tcW w:w="960" w:type="dxa"/>
                  <w:gridSpan w:val="5"/>
                  <w:tcBorders>
                    <w:top w:val="single" w:sz="4" w:space="0" w:color="auto"/>
                    <w:left w:val="nil"/>
                    <w:bottom w:val="single" w:sz="12" w:space="0" w:color="auto"/>
                    <w:right w:val="nil"/>
                  </w:tcBorders>
                  <w:vAlign w:val="center"/>
                  <w:hideMark/>
                </w:tcPr>
                <w:p w14:paraId="205BEBB1" w14:textId="77777777" w:rsidR="006C6918" w:rsidRDefault="006C6918" w:rsidP="006A0FA0">
                  <w:pPr>
                    <w:pStyle w:val="15"/>
                  </w:pPr>
                  <w:r>
                    <w:rPr>
                      <w:rFonts w:hint="eastAsia"/>
                    </w:rPr>
                    <w:t>注：Ⅳ</w:t>
                  </w:r>
                  <w:r>
                    <w:t>+</w:t>
                  </w:r>
                  <w:r>
                    <w:rPr>
                      <w:rFonts w:hint="eastAsia"/>
                    </w:rPr>
                    <w:t>为极高环境风险。</w:t>
                  </w:r>
                </w:p>
              </w:tc>
            </w:tr>
          </w:tbl>
          <w:p w14:paraId="1C9923F8" w14:textId="184E29DF" w:rsidR="006C6918" w:rsidRPr="006A0FA0" w:rsidRDefault="006C6918" w:rsidP="006A0FA0">
            <w:pPr>
              <w:ind w:firstLineChars="200" w:firstLine="480"/>
            </w:pPr>
            <w:r w:rsidRPr="006A0FA0">
              <w:t>其中</w:t>
            </w:r>
            <w:r w:rsidRPr="006A0FA0">
              <w:t>P</w:t>
            </w:r>
            <w:r w:rsidRPr="006A0FA0">
              <w:t>的分级根据项目所涉及危险物质数量与临界量的比值（</w:t>
            </w:r>
            <w:r w:rsidRPr="006A0FA0">
              <w:t>Q</w:t>
            </w:r>
            <w:r w:rsidRPr="006A0FA0">
              <w:t>）和所属行业及生产工艺特点（</w:t>
            </w:r>
            <w:r w:rsidRPr="006A0FA0">
              <w:t>M</w:t>
            </w:r>
            <w:r w:rsidRPr="006A0FA0">
              <w:t>）进行判定。</w:t>
            </w:r>
          </w:p>
          <w:p w14:paraId="33BE26AB" w14:textId="42B1464E" w:rsidR="00872F00" w:rsidRPr="006A0FA0" w:rsidRDefault="00872F00" w:rsidP="006A0FA0">
            <w:pPr>
              <w:pStyle w:val="afff2"/>
              <w:numPr>
                <w:ilvl w:val="0"/>
                <w:numId w:val="4"/>
              </w:numPr>
              <w:ind w:firstLineChars="0"/>
              <w:rPr>
                <w:snapToGrid w:val="0"/>
              </w:rPr>
            </w:pPr>
            <w:r w:rsidRPr="006A0FA0">
              <w:rPr>
                <w:snapToGrid w:val="0"/>
              </w:rPr>
              <w:t>行业及生产工艺（</w:t>
            </w:r>
            <w:r w:rsidRPr="006A0FA0">
              <w:rPr>
                <w:snapToGrid w:val="0"/>
              </w:rPr>
              <w:t>M</w:t>
            </w:r>
            <w:r w:rsidRPr="006A0FA0">
              <w:rPr>
                <w:snapToGrid w:val="0"/>
              </w:rPr>
              <w:t>）</w:t>
            </w:r>
          </w:p>
          <w:p w14:paraId="20DE4D35" w14:textId="4A255E11" w:rsidR="00872F00" w:rsidRPr="006A0FA0" w:rsidRDefault="00872F00" w:rsidP="00872F00">
            <w:pPr>
              <w:ind w:firstLineChars="200" w:firstLine="480"/>
              <w:rPr>
                <w:snapToGrid w:val="0"/>
              </w:rPr>
            </w:pPr>
            <w:r w:rsidRPr="006A0FA0">
              <w:rPr>
                <w:snapToGrid w:val="0"/>
              </w:rPr>
              <w:t>本项目属于其他行业，根据《建设项目环境风险评价技术导则》（</w:t>
            </w:r>
            <w:r w:rsidRPr="006A0FA0">
              <w:rPr>
                <w:snapToGrid w:val="0"/>
              </w:rPr>
              <w:t>HJ 169-2018</w:t>
            </w:r>
            <w:r w:rsidRPr="006A0FA0">
              <w:rPr>
                <w:snapToGrid w:val="0"/>
              </w:rPr>
              <w:t>）附录</w:t>
            </w:r>
            <w:r w:rsidRPr="006A0FA0">
              <w:rPr>
                <w:snapToGrid w:val="0"/>
              </w:rPr>
              <w:t>C</w:t>
            </w:r>
            <w:r w:rsidRPr="006A0FA0">
              <w:rPr>
                <w:snapToGrid w:val="0"/>
              </w:rPr>
              <w:t>中表</w:t>
            </w:r>
            <w:r w:rsidRPr="006A0FA0">
              <w:rPr>
                <w:snapToGrid w:val="0"/>
              </w:rPr>
              <w:t>C.1</w:t>
            </w:r>
            <w:r w:rsidRPr="006A0FA0">
              <w:rPr>
                <w:snapToGrid w:val="0"/>
              </w:rPr>
              <w:t>行业及生产工艺，本项目</w:t>
            </w:r>
            <w:r w:rsidRPr="006A0FA0">
              <w:rPr>
                <w:snapToGrid w:val="0"/>
              </w:rPr>
              <w:t>M=5</w:t>
            </w:r>
            <w:r w:rsidRPr="006A0FA0">
              <w:rPr>
                <w:snapToGrid w:val="0"/>
              </w:rPr>
              <w:t>，本项目以</w:t>
            </w:r>
            <w:r w:rsidRPr="006A0FA0">
              <w:rPr>
                <w:snapToGrid w:val="0"/>
              </w:rPr>
              <w:t>M4</w:t>
            </w:r>
            <w:r w:rsidRPr="006A0FA0">
              <w:rPr>
                <w:snapToGrid w:val="0"/>
              </w:rPr>
              <w:t>表示。。</w:t>
            </w:r>
          </w:p>
          <w:p w14:paraId="3A05A2A8" w14:textId="4C7C2C66" w:rsidR="006C6918" w:rsidRPr="006A0FA0" w:rsidRDefault="006C6918" w:rsidP="006A0FA0">
            <w:pPr>
              <w:pStyle w:val="a7"/>
              <w:numPr>
                <w:ilvl w:val="0"/>
                <w:numId w:val="4"/>
              </w:numPr>
              <w:adjustRightInd w:val="0"/>
              <w:snapToGrid w:val="0"/>
              <w:rPr>
                <w:rFonts w:eastAsia="宋体"/>
                <w:color w:val="000000"/>
                <w:szCs w:val="24"/>
              </w:rPr>
            </w:pPr>
            <w:r w:rsidRPr="006A0FA0">
              <w:rPr>
                <w:rFonts w:eastAsia="宋体"/>
                <w:color w:val="000000"/>
                <w:szCs w:val="24"/>
              </w:rPr>
              <w:t>危险物质数量与临界量的比值（</w:t>
            </w:r>
            <w:r w:rsidRPr="006A0FA0">
              <w:rPr>
                <w:rFonts w:eastAsia="宋体"/>
                <w:color w:val="000000"/>
                <w:szCs w:val="24"/>
              </w:rPr>
              <w:t>Q</w:t>
            </w:r>
            <w:r w:rsidRPr="006A0FA0">
              <w:rPr>
                <w:rFonts w:eastAsia="宋体"/>
                <w:color w:val="000000"/>
                <w:szCs w:val="24"/>
              </w:rPr>
              <w:t>）计算方法</w:t>
            </w:r>
            <w:proofErr w:type="gramStart"/>
            <w:r w:rsidRPr="006A0FA0">
              <w:rPr>
                <w:rFonts w:eastAsia="宋体"/>
                <w:color w:val="000000"/>
                <w:szCs w:val="24"/>
              </w:rPr>
              <w:t>见如下</w:t>
            </w:r>
            <w:proofErr w:type="gramEnd"/>
            <w:r w:rsidRPr="006A0FA0">
              <w:rPr>
                <w:rFonts w:eastAsia="宋体"/>
                <w:color w:val="000000"/>
                <w:szCs w:val="24"/>
              </w:rPr>
              <w:t>公式：</w:t>
            </w:r>
          </w:p>
          <w:p w14:paraId="053DDE67" w14:textId="6A66BE35" w:rsidR="006C6918" w:rsidRPr="006A0FA0" w:rsidRDefault="00D339B3" w:rsidP="006C6918">
            <w:pPr>
              <w:autoSpaceDE w:val="0"/>
              <w:autoSpaceDN w:val="0"/>
              <w:adjustRightInd w:val="0"/>
              <w:snapToGrid w:val="0"/>
              <w:ind w:firstLine="480"/>
              <w:jc w:val="center"/>
              <w:rPr>
                <w:color w:val="000000"/>
                <w:szCs w:val="24"/>
              </w:rPr>
            </w:pPr>
            <w:r w:rsidRPr="006A0FA0">
              <w:rPr>
                <w:noProof/>
              </w:rPr>
              <w:drawing>
                <wp:inline distT="0" distB="0" distL="0" distR="0" wp14:anchorId="14EFBA43" wp14:editId="1DC6B050">
                  <wp:extent cx="1435100" cy="446405"/>
                  <wp:effectExtent l="0" t="0" r="0" b="0"/>
                  <wp:docPr id="14" name="图片 14" descr="wp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ps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5100" cy="446405"/>
                          </a:xfrm>
                          <a:prstGeom prst="rect">
                            <a:avLst/>
                          </a:prstGeom>
                          <a:noFill/>
                          <a:ln>
                            <a:noFill/>
                          </a:ln>
                        </pic:spPr>
                      </pic:pic>
                    </a:graphicData>
                  </a:graphic>
                </wp:inline>
              </w:drawing>
            </w:r>
            <w:r w:rsidR="006C6918" w:rsidRPr="006A0FA0">
              <w:rPr>
                <w:color w:val="000000"/>
                <w:szCs w:val="24"/>
              </w:rPr>
              <w:t xml:space="preserve"> </w:t>
            </w:r>
          </w:p>
          <w:p w14:paraId="3189C0F4" w14:textId="77777777" w:rsidR="006C6918" w:rsidRPr="006A0FA0" w:rsidRDefault="006C6918" w:rsidP="006C6918">
            <w:pPr>
              <w:autoSpaceDE w:val="0"/>
              <w:autoSpaceDN w:val="0"/>
              <w:adjustRightInd w:val="0"/>
              <w:snapToGrid w:val="0"/>
              <w:ind w:firstLine="480"/>
              <w:rPr>
                <w:color w:val="000000"/>
                <w:szCs w:val="24"/>
              </w:rPr>
            </w:pPr>
            <w:r w:rsidRPr="006A0FA0">
              <w:rPr>
                <w:color w:val="000000"/>
                <w:szCs w:val="24"/>
              </w:rPr>
              <w:t>式中：</w:t>
            </w:r>
            <w:r w:rsidRPr="006A0FA0">
              <w:rPr>
                <w:color w:val="000000"/>
                <w:szCs w:val="24"/>
              </w:rPr>
              <w:t>q</w:t>
            </w:r>
            <w:r w:rsidRPr="006A0FA0">
              <w:rPr>
                <w:color w:val="000000"/>
                <w:szCs w:val="24"/>
                <w:vertAlign w:val="subscript"/>
              </w:rPr>
              <w:t>1</w:t>
            </w:r>
            <w:r w:rsidRPr="006A0FA0">
              <w:rPr>
                <w:color w:val="000000"/>
                <w:szCs w:val="24"/>
              </w:rPr>
              <w:t>、</w:t>
            </w:r>
            <w:r w:rsidRPr="006A0FA0">
              <w:rPr>
                <w:color w:val="000000"/>
                <w:szCs w:val="24"/>
              </w:rPr>
              <w:t>q</w:t>
            </w:r>
            <w:r w:rsidRPr="006A0FA0">
              <w:rPr>
                <w:color w:val="000000"/>
                <w:szCs w:val="24"/>
                <w:vertAlign w:val="subscript"/>
              </w:rPr>
              <w:t>2</w:t>
            </w:r>
            <w:r w:rsidRPr="006A0FA0">
              <w:rPr>
                <w:color w:val="000000"/>
                <w:szCs w:val="24"/>
              </w:rPr>
              <w:t>、</w:t>
            </w:r>
            <w:r w:rsidRPr="006A0FA0">
              <w:rPr>
                <w:color w:val="000000"/>
                <w:szCs w:val="24"/>
              </w:rPr>
              <w:t xml:space="preserve">… </w:t>
            </w:r>
            <w:proofErr w:type="spellStart"/>
            <w:r w:rsidRPr="006A0FA0">
              <w:rPr>
                <w:color w:val="000000"/>
                <w:szCs w:val="24"/>
              </w:rPr>
              <w:t>q</w:t>
            </w:r>
            <w:r w:rsidRPr="006A0FA0">
              <w:rPr>
                <w:color w:val="000000"/>
                <w:szCs w:val="24"/>
                <w:vertAlign w:val="subscript"/>
              </w:rPr>
              <w:t>n</w:t>
            </w:r>
            <w:proofErr w:type="spellEnd"/>
            <w:r w:rsidRPr="006A0FA0">
              <w:rPr>
                <w:color w:val="000000"/>
                <w:szCs w:val="24"/>
              </w:rPr>
              <w:t>——</w:t>
            </w:r>
            <w:proofErr w:type="gramStart"/>
            <w:r w:rsidRPr="006A0FA0">
              <w:rPr>
                <w:color w:val="000000"/>
                <w:szCs w:val="24"/>
              </w:rPr>
              <w:t>——</w:t>
            </w:r>
            <w:proofErr w:type="gramEnd"/>
            <w:r w:rsidRPr="006A0FA0">
              <w:rPr>
                <w:color w:val="000000"/>
                <w:szCs w:val="24"/>
              </w:rPr>
              <w:t>每种危险物质的最大存在总量，</w:t>
            </w:r>
            <w:r w:rsidRPr="006A0FA0">
              <w:rPr>
                <w:color w:val="000000"/>
                <w:szCs w:val="24"/>
              </w:rPr>
              <w:t>t</w:t>
            </w:r>
            <w:r w:rsidRPr="006A0FA0">
              <w:rPr>
                <w:color w:val="000000"/>
                <w:szCs w:val="24"/>
              </w:rPr>
              <w:t>；</w:t>
            </w:r>
          </w:p>
          <w:p w14:paraId="0CBC1893" w14:textId="77777777" w:rsidR="006C6918" w:rsidRPr="006A0FA0" w:rsidRDefault="006C6918" w:rsidP="006C6918">
            <w:pPr>
              <w:autoSpaceDE w:val="0"/>
              <w:autoSpaceDN w:val="0"/>
              <w:adjustRightInd w:val="0"/>
              <w:snapToGrid w:val="0"/>
              <w:ind w:firstLine="480"/>
              <w:rPr>
                <w:color w:val="000000"/>
                <w:szCs w:val="24"/>
              </w:rPr>
            </w:pPr>
            <w:r w:rsidRPr="006A0FA0">
              <w:rPr>
                <w:color w:val="000000"/>
                <w:szCs w:val="24"/>
              </w:rPr>
              <w:t>Q</w:t>
            </w:r>
            <w:r w:rsidRPr="006A0FA0">
              <w:rPr>
                <w:color w:val="000000"/>
                <w:szCs w:val="24"/>
                <w:vertAlign w:val="subscript"/>
              </w:rPr>
              <w:t>1</w:t>
            </w:r>
            <w:r w:rsidRPr="006A0FA0">
              <w:rPr>
                <w:color w:val="000000"/>
                <w:szCs w:val="24"/>
              </w:rPr>
              <w:t>、</w:t>
            </w:r>
            <w:r w:rsidRPr="006A0FA0">
              <w:rPr>
                <w:color w:val="000000"/>
                <w:szCs w:val="24"/>
              </w:rPr>
              <w:t>Q</w:t>
            </w:r>
            <w:r w:rsidRPr="006A0FA0">
              <w:rPr>
                <w:color w:val="000000"/>
                <w:szCs w:val="24"/>
                <w:vertAlign w:val="subscript"/>
              </w:rPr>
              <w:t>2</w:t>
            </w:r>
            <w:r w:rsidRPr="006A0FA0">
              <w:rPr>
                <w:color w:val="000000"/>
                <w:szCs w:val="24"/>
              </w:rPr>
              <w:t>、</w:t>
            </w:r>
            <w:r w:rsidRPr="006A0FA0">
              <w:rPr>
                <w:color w:val="000000"/>
                <w:szCs w:val="24"/>
              </w:rPr>
              <w:t xml:space="preserve">… </w:t>
            </w:r>
            <w:proofErr w:type="spellStart"/>
            <w:r w:rsidRPr="006A0FA0">
              <w:rPr>
                <w:color w:val="000000"/>
                <w:szCs w:val="24"/>
              </w:rPr>
              <w:t>Q</w:t>
            </w:r>
            <w:r w:rsidRPr="006A0FA0">
              <w:rPr>
                <w:color w:val="000000"/>
                <w:szCs w:val="24"/>
                <w:vertAlign w:val="subscript"/>
              </w:rPr>
              <w:t>n</w:t>
            </w:r>
            <w:proofErr w:type="spellEnd"/>
            <w:r w:rsidRPr="006A0FA0">
              <w:rPr>
                <w:color w:val="000000"/>
                <w:szCs w:val="24"/>
              </w:rPr>
              <w:t>——</w:t>
            </w:r>
            <w:proofErr w:type="gramStart"/>
            <w:r w:rsidRPr="006A0FA0">
              <w:rPr>
                <w:color w:val="000000"/>
                <w:szCs w:val="24"/>
              </w:rPr>
              <w:t>——</w:t>
            </w:r>
            <w:proofErr w:type="gramEnd"/>
            <w:r w:rsidRPr="006A0FA0">
              <w:rPr>
                <w:color w:val="000000"/>
                <w:szCs w:val="24"/>
              </w:rPr>
              <w:t>每种危险物质的临界量，</w:t>
            </w:r>
            <w:r w:rsidRPr="006A0FA0">
              <w:rPr>
                <w:color w:val="000000"/>
                <w:szCs w:val="24"/>
              </w:rPr>
              <w:t>t</w:t>
            </w:r>
            <w:r w:rsidRPr="006A0FA0">
              <w:rPr>
                <w:color w:val="000000"/>
                <w:szCs w:val="24"/>
              </w:rPr>
              <w:t>。</w:t>
            </w:r>
          </w:p>
          <w:p w14:paraId="27078144" w14:textId="77777777" w:rsidR="006C6918" w:rsidRPr="006A0FA0" w:rsidRDefault="006C6918" w:rsidP="006C6918">
            <w:pPr>
              <w:autoSpaceDE w:val="0"/>
              <w:autoSpaceDN w:val="0"/>
              <w:adjustRightInd w:val="0"/>
              <w:snapToGrid w:val="0"/>
              <w:ind w:firstLine="480"/>
              <w:rPr>
                <w:color w:val="000000"/>
                <w:szCs w:val="24"/>
              </w:rPr>
            </w:pPr>
            <w:r w:rsidRPr="006A0FA0">
              <w:rPr>
                <w:color w:val="000000"/>
                <w:szCs w:val="24"/>
              </w:rPr>
              <w:t>当</w:t>
            </w:r>
            <w:r w:rsidRPr="006A0FA0">
              <w:rPr>
                <w:color w:val="000000"/>
                <w:szCs w:val="24"/>
              </w:rPr>
              <w:t>Q&lt;1</w:t>
            </w:r>
            <w:r w:rsidRPr="006A0FA0">
              <w:rPr>
                <w:color w:val="000000"/>
                <w:szCs w:val="24"/>
              </w:rPr>
              <w:t>时，该项目环境风险潜势为</w:t>
            </w:r>
            <w:r w:rsidRPr="006A0FA0">
              <w:rPr>
                <w:rFonts w:ascii="宋体" w:hAnsi="宋体" w:cs="宋体" w:hint="eastAsia"/>
                <w:color w:val="000000"/>
                <w:szCs w:val="24"/>
              </w:rPr>
              <w:t>Ⅰ</w:t>
            </w:r>
            <w:r w:rsidRPr="006A0FA0">
              <w:rPr>
                <w:color w:val="000000"/>
                <w:szCs w:val="24"/>
              </w:rPr>
              <w:t>。</w:t>
            </w:r>
          </w:p>
          <w:p w14:paraId="65F6DA94" w14:textId="77777777" w:rsidR="006C6918" w:rsidRPr="006A0FA0" w:rsidRDefault="006C6918" w:rsidP="006C6918">
            <w:pPr>
              <w:autoSpaceDE w:val="0"/>
              <w:autoSpaceDN w:val="0"/>
              <w:adjustRightInd w:val="0"/>
              <w:snapToGrid w:val="0"/>
              <w:ind w:firstLine="480"/>
              <w:rPr>
                <w:color w:val="000000"/>
                <w:szCs w:val="24"/>
              </w:rPr>
            </w:pPr>
            <w:r w:rsidRPr="006A0FA0">
              <w:rPr>
                <w:color w:val="000000"/>
                <w:szCs w:val="24"/>
              </w:rPr>
              <w:t>当</w:t>
            </w:r>
            <w:r w:rsidRPr="006A0FA0">
              <w:rPr>
                <w:color w:val="000000"/>
                <w:szCs w:val="24"/>
              </w:rPr>
              <w:t>Q≥1</w:t>
            </w:r>
            <w:r w:rsidRPr="006A0FA0">
              <w:rPr>
                <w:color w:val="000000"/>
                <w:szCs w:val="24"/>
              </w:rPr>
              <w:t>时，将</w:t>
            </w:r>
            <w:r w:rsidRPr="006A0FA0">
              <w:rPr>
                <w:color w:val="000000"/>
                <w:szCs w:val="24"/>
              </w:rPr>
              <w:t>Q</w:t>
            </w:r>
            <w:r w:rsidRPr="006A0FA0">
              <w:rPr>
                <w:color w:val="000000"/>
                <w:szCs w:val="24"/>
              </w:rPr>
              <w:t>值划分为：（</w:t>
            </w:r>
            <w:r w:rsidRPr="006A0FA0">
              <w:rPr>
                <w:color w:val="000000"/>
                <w:szCs w:val="24"/>
              </w:rPr>
              <w:t>1</w:t>
            </w:r>
            <w:r w:rsidRPr="006A0FA0">
              <w:rPr>
                <w:color w:val="000000"/>
                <w:szCs w:val="24"/>
              </w:rPr>
              <w:t>）</w:t>
            </w:r>
            <w:r w:rsidRPr="006A0FA0">
              <w:rPr>
                <w:color w:val="000000"/>
                <w:szCs w:val="24"/>
              </w:rPr>
              <w:t>1≤Q</w:t>
            </w:r>
            <w:r w:rsidRPr="006A0FA0">
              <w:rPr>
                <w:color w:val="000000"/>
                <w:szCs w:val="24"/>
              </w:rPr>
              <w:t>＜</w:t>
            </w:r>
            <w:r w:rsidRPr="006A0FA0">
              <w:rPr>
                <w:color w:val="000000"/>
                <w:szCs w:val="24"/>
              </w:rPr>
              <w:t>10</w:t>
            </w:r>
            <w:r w:rsidRPr="006A0FA0">
              <w:rPr>
                <w:color w:val="000000"/>
                <w:szCs w:val="24"/>
              </w:rPr>
              <w:t>；（</w:t>
            </w:r>
            <w:r w:rsidRPr="006A0FA0">
              <w:rPr>
                <w:color w:val="000000"/>
                <w:szCs w:val="24"/>
              </w:rPr>
              <w:t>2</w:t>
            </w:r>
            <w:r w:rsidRPr="006A0FA0">
              <w:rPr>
                <w:color w:val="000000"/>
                <w:szCs w:val="24"/>
              </w:rPr>
              <w:t>）</w:t>
            </w:r>
            <w:r w:rsidRPr="006A0FA0">
              <w:rPr>
                <w:color w:val="000000"/>
                <w:szCs w:val="24"/>
              </w:rPr>
              <w:t>10≤Q</w:t>
            </w:r>
            <w:r w:rsidRPr="006A0FA0">
              <w:rPr>
                <w:color w:val="000000"/>
                <w:szCs w:val="24"/>
              </w:rPr>
              <w:t>＜</w:t>
            </w:r>
            <w:r w:rsidRPr="006A0FA0">
              <w:rPr>
                <w:color w:val="000000"/>
                <w:szCs w:val="24"/>
              </w:rPr>
              <w:t>100</w:t>
            </w:r>
            <w:r w:rsidRPr="006A0FA0">
              <w:rPr>
                <w:color w:val="000000"/>
                <w:szCs w:val="24"/>
              </w:rPr>
              <w:t>；（</w:t>
            </w:r>
            <w:r w:rsidRPr="006A0FA0">
              <w:rPr>
                <w:color w:val="000000"/>
                <w:szCs w:val="24"/>
              </w:rPr>
              <w:t>3</w:t>
            </w:r>
            <w:r w:rsidRPr="006A0FA0">
              <w:rPr>
                <w:color w:val="000000"/>
                <w:szCs w:val="24"/>
              </w:rPr>
              <w:t>）</w:t>
            </w:r>
            <w:r w:rsidRPr="006A0FA0">
              <w:t>Q≥100</w:t>
            </w:r>
            <w:r w:rsidRPr="006A0FA0">
              <w:rPr>
                <w:color w:val="000000"/>
                <w:szCs w:val="24"/>
              </w:rPr>
              <w:t>。</w:t>
            </w:r>
          </w:p>
          <w:p w14:paraId="764B78B8" w14:textId="20B7F032" w:rsidR="00D339B3" w:rsidRPr="006A0FA0" w:rsidRDefault="00D339B3">
            <w:pPr>
              <w:adjustRightInd w:val="0"/>
              <w:snapToGrid w:val="0"/>
              <w:ind w:firstLineChars="200" w:firstLine="480"/>
              <w:rPr>
                <w:color w:val="000000"/>
                <w:kern w:val="2"/>
                <w:szCs w:val="24"/>
              </w:rPr>
            </w:pPr>
            <w:r w:rsidRPr="006A0FA0">
              <w:t>项目使用的原辅料不在附录</w:t>
            </w:r>
            <w:r w:rsidRPr="006A0FA0">
              <w:t>B</w:t>
            </w:r>
            <w:r w:rsidRPr="006A0FA0">
              <w:t>中辨识的物质范围内，参考表中大于等于</w:t>
            </w:r>
            <w:r w:rsidRPr="006A0FA0">
              <w:t>37%</w:t>
            </w:r>
            <w:r w:rsidRPr="006A0FA0">
              <w:t>的盐酸临界值</w:t>
            </w:r>
            <w:r w:rsidRPr="006A0FA0">
              <w:t>7.5t</w:t>
            </w:r>
            <w:r w:rsidRPr="006A0FA0">
              <w:t>，</w:t>
            </w:r>
            <w:r w:rsidRPr="006A0FA0">
              <w:rPr>
                <w:color w:val="000000"/>
                <w:szCs w:val="24"/>
              </w:rPr>
              <w:t>得出项目</w:t>
            </w:r>
            <w:r w:rsidRPr="006A0FA0">
              <w:rPr>
                <w:color w:val="000000"/>
                <w:szCs w:val="24"/>
              </w:rPr>
              <w:t>Q</w:t>
            </w:r>
            <w:proofErr w:type="gramStart"/>
            <w:r w:rsidRPr="006A0FA0">
              <w:rPr>
                <w:color w:val="000000"/>
                <w:szCs w:val="24"/>
              </w:rPr>
              <w:t>值见下表</w:t>
            </w:r>
            <w:proofErr w:type="gramEnd"/>
            <w:r w:rsidRPr="006A0FA0">
              <w:rPr>
                <w:color w:val="000000"/>
                <w:szCs w:val="24"/>
              </w:rPr>
              <w:t>：</w:t>
            </w:r>
          </w:p>
          <w:p w14:paraId="04962638" w14:textId="45B88975" w:rsidR="00EE0625" w:rsidRPr="006A0FA0" w:rsidRDefault="006C6918" w:rsidP="006A0FA0">
            <w:pPr>
              <w:adjustRightInd w:val="0"/>
              <w:snapToGrid w:val="0"/>
              <w:ind w:firstLineChars="200" w:firstLine="480"/>
              <w:rPr>
                <w:color w:val="000000"/>
                <w:szCs w:val="24"/>
              </w:rPr>
            </w:pPr>
            <w:r w:rsidRPr="006A0FA0">
              <w:rPr>
                <w:color w:val="000000"/>
                <w:szCs w:val="24"/>
              </w:rPr>
              <w:t>根据建设项目环境风险物质情况统计见表</w:t>
            </w:r>
            <w:r w:rsidRPr="006A0FA0">
              <w:rPr>
                <w:color w:val="000000"/>
                <w:szCs w:val="24"/>
              </w:rPr>
              <w:t>7-</w:t>
            </w:r>
            <w:r w:rsidR="00BC016D" w:rsidRPr="006A0FA0">
              <w:rPr>
                <w:color w:val="000000"/>
                <w:szCs w:val="24"/>
              </w:rPr>
              <w:t>17</w:t>
            </w:r>
            <w:r w:rsidRPr="006A0FA0">
              <w:rPr>
                <w:color w:val="000000"/>
                <w:szCs w:val="24"/>
              </w:rPr>
              <w:t>。</w:t>
            </w:r>
          </w:p>
          <w:p w14:paraId="59E3263C" w14:textId="294AF18F" w:rsidR="006C6918" w:rsidRDefault="006C6918" w:rsidP="006A0FA0">
            <w:pPr>
              <w:pStyle w:val="11"/>
            </w:pPr>
            <w:r>
              <w:rPr>
                <w:rFonts w:hint="eastAsia"/>
              </w:rPr>
              <w:t>表</w:t>
            </w:r>
            <w:r>
              <w:rPr>
                <w:rFonts w:hint="eastAsia"/>
              </w:rPr>
              <w:t>7</w:t>
            </w:r>
            <w:r>
              <w:t>-</w:t>
            </w:r>
            <w:r w:rsidR="00BC016D">
              <w:t xml:space="preserve">17  </w:t>
            </w:r>
            <w:r>
              <w:rPr>
                <w:rFonts w:hint="eastAsia"/>
              </w:rPr>
              <w:t>环境风险物质情况统计表</w:t>
            </w:r>
          </w:p>
          <w:tbl>
            <w:tblPr>
              <w:tblW w:w="5000" w:type="pct"/>
              <w:jc w:val="center"/>
              <w:tblBorders>
                <w:top w:val="single" w:sz="12" w:space="0" w:color="000000"/>
                <w:bottom w:val="single" w:sz="12"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771"/>
              <w:gridCol w:w="1267"/>
              <w:gridCol w:w="2000"/>
              <w:gridCol w:w="2035"/>
              <w:gridCol w:w="2067"/>
            </w:tblGrid>
            <w:tr w:rsidR="006C6918" w14:paraId="2D81C9B6" w14:textId="77777777" w:rsidTr="006A0FA0">
              <w:trPr>
                <w:trHeight w:val="326"/>
                <w:jc w:val="center"/>
              </w:trPr>
              <w:tc>
                <w:tcPr>
                  <w:tcW w:w="1662" w:type="pct"/>
                  <w:gridSpan w:val="2"/>
                  <w:tcBorders>
                    <w:top w:val="single" w:sz="12" w:space="0" w:color="000000"/>
                    <w:left w:val="nil"/>
                    <w:bottom w:val="single" w:sz="4" w:space="0" w:color="000000"/>
                    <w:right w:val="single" w:sz="4" w:space="0" w:color="000000"/>
                  </w:tcBorders>
                  <w:vAlign w:val="center"/>
                  <w:hideMark/>
                </w:tcPr>
                <w:p w14:paraId="7A3EB957" w14:textId="77777777" w:rsidR="006C6918" w:rsidRPr="006A0FA0" w:rsidRDefault="006C6918" w:rsidP="006A0FA0">
                  <w:pPr>
                    <w:pStyle w:val="15"/>
                    <w:rPr>
                      <w:b/>
                    </w:rPr>
                  </w:pPr>
                  <w:r w:rsidRPr="006A0FA0">
                    <w:rPr>
                      <w:rFonts w:hint="eastAsia"/>
                      <w:b/>
                    </w:rPr>
                    <w:t>危险物料</w:t>
                  </w:r>
                </w:p>
              </w:tc>
              <w:tc>
                <w:tcPr>
                  <w:tcW w:w="1094" w:type="pct"/>
                  <w:tcBorders>
                    <w:top w:val="single" w:sz="12" w:space="0" w:color="000000"/>
                    <w:left w:val="nil"/>
                    <w:bottom w:val="single" w:sz="4" w:space="0" w:color="000000"/>
                    <w:right w:val="single" w:sz="4" w:space="0" w:color="000000"/>
                  </w:tcBorders>
                  <w:vAlign w:val="center"/>
                  <w:hideMark/>
                </w:tcPr>
                <w:p w14:paraId="53592DE0" w14:textId="77777777" w:rsidR="006C6918" w:rsidRPr="006A0FA0" w:rsidRDefault="006C6918" w:rsidP="006A0FA0">
                  <w:pPr>
                    <w:pStyle w:val="15"/>
                    <w:rPr>
                      <w:b/>
                    </w:rPr>
                  </w:pPr>
                  <w:r w:rsidRPr="006A0FA0">
                    <w:rPr>
                      <w:rFonts w:hint="eastAsia"/>
                      <w:b/>
                    </w:rPr>
                    <w:t>本项目最大储存量</w:t>
                  </w:r>
                  <w:r w:rsidRPr="006A0FA0">
                    <w:rPr>
                      <w:b/>
                    </w:rPr>
                    <w:t>t/a</w:t>
                  </w:r>
                </w:p>
              </w:tc>
              <w:tc>
                <w:tcPr>
                  <w:tcW w:w="1113" w:type="pct"/>
                  <w:tcBorders>
                    <w:top w:val="single" w:sz="12" w:space="0" w:color="000000"/>
                    <w:left w:val="nil"/>
                    <w:bottom w:val="single" w:sz="4" w:space="0" w:color="000000"/>
                    <w:right w:val="single" w:sz="4" w:space="0" w:color="000000"/>
                  </w:tcBorders>
                  <w:vAlign w:val="center"/>
                  <w:hideMark/>
                </w:tcPr>
                <w:p w14:paraId="1F41BA2D" w14:textId="77777777" w:rsidR="006C6918" w:rsidRPr="006A0FA0" w:rsidRDefault="006C6918" w:rsidP="006A0FA0">
                  <w:pPr>
                    <w:pStyle w:val="15"/>
                    <w:rPr>
                      <w:b/>
                    </w:rPr>
                  </w:pPr>
                  <w:r w:rsidRPr="006A0FA0">
                    <w:rPr>
                      <w:rFonts w:hint="eastAsia"/>
                      <w:b/>
                    </w:rPr>
                    <w:t>临界量</w:t>
                  </w:r>
                  <w:r w:rsidRPr="006A0FA0">
                    <w:rPr>
                      <w:b/>
                    </w:rPr>
                    <w:t>Q</w:t>
                  </w:r>
                  <w:r w:rsidRPr="006A0FA0">
                    <w:rPr>
                      <w:rFonts w:hint="eastAsia"/>
                      <w:b/>
                    </w:rPr>
                    <w:t>（</w:t>
                  </w:r>
                  <w:r w:rsidRPr="006A0FA0">
                    <w:rPr>
                      <w:b/>
                    </w:rPr>
                    <w:t>t</w:t>
                  </w:r>
                  <w:r w:rsidRPr="006A0FA0">
                    <w:rPr>
                      <w:rFonts w:hint="eastAsia"/>
                      <w:b/>
                    </w:rPr>
                    <w:t>）</w:t>
                  </w:r>
                </w:p>
              </w:tc>
              <w:tc>
                <w:tcPr>
                  <w:tcW w:w="1132" w:type="pct"/>
                  <w:tcBorders>
                    <w:top w:val="single" w:sz="12" w:space="0" w:color="000000"/>
                    <w:left w:val="nil"/>
                    <w:bottom w:val="single" w:sz="4" w:space="0" w:color="000000"/>
                    <w:right w:val="nil"/>
                  </w:tcBorders>
                  <w:vAlign w:val="center"/>
                  <w:hideMark/>
                </w:tcPr>
                <w:p w14:paraId="379014FC" w14:textId="77777777" w:rsidR="006C6918" w:rsidRPr="006A0FA0" w:rsidRDefault="006C6918" w:rsidP="006A0FA0">
                  <w:pPr>
                    <w:pStyle w:val="15"/>
                    <w:rPr>
                      <w:b/>
                    </w:rPr>
                  </w:pPr>
                  <w:r w:rsidRPr="006A0FA0">
                    <w:rPr>
                      <w:b/>
                    </w:rPr>
                    <w:t>q/Q</w:t>
                  </w:r>
                </w:p>
              </w:tc>
            </w:tr>
            <w:tr w:rsidR="006C6918" w14:paraId="33744A1C" w14:textId="77777777" w:rsidTr="006A0FA0">
              <w:trPr>
                <w:trHeight w:val="20"/>
                <w:jc w:val="center"/>
              </w:trPr>
              <w:tc>
                <w:tcPr>
                  <w:tcW w:w="969" w:type="pct"/>
                  <w:tcBorders>
                    <w:top w:val="single" w:sz="4" w:space="0" w:color="000000"/>
                    <w:left w:val="nil"/>
                    <w:bottom w:val="single" w:sz="4" w:space="0" w:color="000000"/>
                    <w:right w:val="single" w:sz="4" w:space="0" w:color="000000"/>
                  </w:tcBorders>
                  <w:vAlign w:val="center"/>
                  <w:hideMark/>
                </w:tcPr>
                <w:p w14:paraId="67240D80" w14:textId="2C0BFD9B" w:rsidR="006C6918" w:rsidRDefault="006C6918" w:rsidP="006A0FA0">
                  <w:pPr>
                    <w:pStyle w:val="15"/>
                  </w:pPr>
                  <w:r>
                    <w:rPr>
                      <w:rFonts w:hint="eastAsia"/>
                    </w:rPr>
                    <w:t>盐酸（</w:t>
                  </w:r>
                  <w:r>
                    <w:rPr>
                      <w:rFonts w:hint="eastAsia"/>
                    </w:rPr>
                    <w:t>31%</w:t>
                  </w:r>
                  <w:r>
                    <w:rPr>
                      <w:rFonts w:hint="eastAsia"/>
                    </w:rPr>
                    <w:t>）</w:t>
                  </w:r>
                </w:p>
              </w:tc>
              <w:tc>
                <w:tcPr>
                  <w:tcW w:w="693" w:type="pct"/>
                  <w:tcBorders>
                    <w:top w:val="single" w:sz="4" w:space="0" w:color="000000"/>
                    <w:left w:val="nil"/>
                    <w:bottom w:val="single" w:sz="4" w:space="0" w:color="000000"/>
                    <w:right w:val="single" w:sz="4" w:space="0" w:color="000000"/>
                  </w:tcBorders>
                  <w:vAlign w:val="center"/>
                  <w:hideMark/>
                </w:tcPr>
                <w:p w14:paraId="6D26E527" w14:textId="7394BC62" w:rsidR="006C6918" w:rsidRDefault="006C6918" w:rsidP="006A0FA0">
                  <w:pPr>
                    <w:pStyle w:val="15"/>
                  </w:pPr>
                  <w:r>
                    <w:rPr>
                      <w:rFonts w:hint="eastAsia"/>
                    </w:rPr>
                    <w:t>液态</w:t>
                  </w:r>
                </w:p>
              </w:tc>
              <w:tc>
                <w:tcPr>
                  <w:tcW w:w="1094" w:type="pct"/>
                  <w:tcBorders>
                    <w:top w:val="single" w:sz="4" w:space="0" w:color="000000"/>
                    <w:left w:val="nil"/>
                    <w:bottom w:val="single" w:sz="4" w:space="0" w:color="000000"/>
                    <w:right w:val="single" w:sz="4" w:space="0" w:color="000000"/>
                  </w:tcBorders>
                  <w:vAlign w:val="center"/>
                  <w:hideMark/>
                </w:tcPr>
                <w:p w14:paraId="0831FA77" w14:textId="4FBE98BF" w:rsidR="006C6918" w:rsidRDefault="00D339B3" w:rsidP="006A0FA0">
                  <w:pPr>
                    <w:pStyle w:val="15"/>
                  </w:pPr>
                  <w:r>
                    <w:t>23.1</w:t>
                  </w:r>
                </w:p>
              </w:tc>
              <w:tc>
                <w:tcPr>
                  <w:tcW w:w="1113" w:type="pct"/>
                  <w:tcBorders>
                    <w:top w:val="single" w:sz="4" w:space="0" w:color="000000"/>
                    <w:left w:val="nil"/>
                    <w:bottom w:val="single" w:sz="4" w:space="0" w:color="000000"/>
                    <w:right w:val="single" w:sz="4" w:space="0" w:color="000000"/>
                  </w:tcBorders>
                  <w:vAlign w:val="center"/>
                  <w:hideMark/>
                </w:tcPr>
                <w:p w14:paraId="00624CEC" w14:textId="56C86B8E" w:rsidR="006C6918" w:rsidRDefault="00D339B3" w:rsidP="006A0FA0">
                  <w:pPr>
                    <w:pStyle w:val="15"/>
                  </w:pPr>
                  <w:r>
                    <w:t>7.5</w:t>
                  </w:r>
                </w:p>
              </w:tc>
              <w:tc>
                <w:tcPr>
                  <w:tcW w:w="1132" w:type="pct"/>
                  <w:tcBorders>
                    <w:top w:val="single" w:sz="4" w:space="0" w:color="000000"/>
                    <w:left w:val="nil"/>
                    <w:bottom w:val="single" w:sz="4" w:space="0" w:color="000000"/>
                    <w:right w:val="nil"/>
                  </w:tcBorders>
                  <w:vAlign w:val="center"/>
                  <w:hideMark/>
                </w:tcPr>
                <w:p w14:paraId="562DBB38" w14:textId="7D3FD17F" w:rsidR="006C6918" w:rsidRDefault="00D339B3" w:rsidP="006A0FA0">
                  <w:pPr>
                    <w:pStyle w:val="15"/>
                  </w:pPr>
                  <w:r>
                    <w:t>3.08</w:t>
                  </w:r>
                </w:p>
              </w:tc>
            </w:tr>
            <w:tr w:rsidR="006C6918" w14:paraId="077F6DED" w14:textId="77777777" w:rsidTr="006A0FA0">
              <w:trPr>
                <w:trHeight w:val="20"/>
                <w:jc w:val="center"/>
              </w:trPr>
              <w:tc>
                <w:tcPr>
                  <w:tcW w:w="3868" w:type="pct"/>
                  <w:gridSpan w:val="4"/>
                  <w:tcBorders>
                    <w:top w:val="single" w:sz="4" w:space="0" w:color="000000"/>
                    <w:left w:val="nil"/>
                    <w:bottom w:val="single" w:sz="12" w:space="0" w:color="000000"/>
                    <w:right w:val="single" w:sz="4" w:space="0" w:color="000000"/>
                  </w:tcBorders>
                  <w:vAlign w:val="center"/>
                  <w:hideMark/>
                </w:tcPr>
                <w:p w14:paraId="2AE50214" w14:textId="77777777" w:rsidR="006C6918" w:rsidRDefault="006C6918" w:rsidP="006A0FA0">
                  <w:pPr>
                    <w:pStyle w:val="15"/>
                  </w:pPr>
                  <w:r>
                    <w:rPr>
                      <w:rFonts w:hint="eastAsia"/>
                    </w:rPr>
                    <w:t>合计</w:t>
                  </w:r>
                </w:p>
              </w:tc>
              <w:tc>
                <w:tcPr>
                  <w:tcW w:w="1132" w:type="pct"/>
                  <w:tcBorders>
                    <w:top w:val="single" w:sz="4" w:space="0" w:color="000000"/>
                    <w:left w:val="nil"/>
                    <w:bottom w:val="single" w:sz="12" w:space="0" w:color="000000"/>
                    <w:right w:val="nil"/>
                  </w:tcBorders>
                  <w:vAlign w:val="center"/>
                  <w:hideMark/>
                </w:tcPr>
                <w:p w14:paraId="2E8D8DA3" w14:textId="349B6593" w:rsidR="006C6918" w:rsidRDefault="00D339B3" w:rsidP="006A0FA0">
                  <w:pPr>
                    <w:pStyle w:val="15"/>
                  </w:pPr>
                  <w:r>
                    <w:t>3.08</w:t>
                  </w:r>
                </w:p>
              </w:tc>
            </w:tr>
          </w:tbl>
          <w:p w14:paraId="3EA8CA0E" w14:textId="77777777" w:rsidR="006C6918" w:rsidRDefault="006C6918" w:rsidP="006C6918">
            <w:pPr>
              <w:adjustRightInd w:val="0"/>
              <w:snapToGrid w:val="0"/>
              <w:ind w:firstLineChars="200" w:firstLine="300"/>
              <w:rPr>
                <w:color w:val="000000"/>
                <w:kern w:val="2"/>
                <w:sz w:val="15"/>
                <w:szCs w:val="15"/>
              </w:rPr>
            </w:pPr>
            <w:r>
              <w:rPr>
                <w:color w:val="000000"/>
                <w:sz w:val="15"/>
                <w:szCs w:val="15"/>
              </w:rPr>
              <w:lastRenderedPageBreak/>
              <w:t xml:space="preserve"> </w:t>
            </w:r>
          </w:p>
          <w:p w14:paraId="019375BC" w14:textId="1047EA0E" w:rsidR="00872F00" w:rsidRPr="006A0FA0" w:rsidRDefault="006C6918" w:rsidP="006C6918">
            <w:pPr>
              <w:ind w:firstLineChars="196" w:firstLine="470"/>
              <w:rPr>
                <w:color w:val="000000"/>
                <w:szCs w:val="24"/>
              </w:rPr>
            </w:pPr>
            <w:r w:rsidRPr="006A0FA0">
              <w:rPr>
                <w:color w:val="000000"/>
                <w:szCs w:val="24"/>
              </w:rPr>
              <w:t>因此，本项目</w:t>
            </w:r>
            <w:r w:rsidR="00D339B3" w:rsidRPr="006A0FA0">
              <w:rPr>
                <w:color w:val="000000"/>
                <w:szCs w:val="24"/>
              </w:rPr>
              <w:t>1≤Q</w:t>
            </w:r>
            <w:r w:rsidR="00D339B3" w:rsidRPr="006A0FA0">
              <w:rPr>
                <w:color w:val="000000"/>
                <w:szCs w:val="24"/>
              </w:rPr>
              <w:t>＜</w:t>
            </w:r>
            <w:r w:rsidR="00D339B3" w:rsidRPr="006A0FA0">
              <w:rPr>
                <w:color w:val="000000"/>
                <w:szCs w:val="24"/>
              </w:rPr>
              <w:t>10</w:t>
            </w:r>
            <w:r w:rsidR="00872F00" w:rsidRPr="006A0FA0">
              <w:rPr>
                <w:color w:val="000000"/>
                <w:szCs w:val="24"/>
              </w:rPr>
              <w:t>。</w:t>
            </w:r>
          </w:p>
          <w:p w14:paraId="19EBE600" w14:textId="513EDA2D" w:rsidR="00872F00" w:rsidRPr="006A0FA0" w:rsidRDefault="00872F00" w:rsidP="006A0FA0">
            <w:pPr>
              <w:pStyle w:val="afff2"/>
              <w:numPr>
                <w:ilvl w:val="0"/>
                <w:numId w:val="4"/>
              </w:numPr>
              <w:ind w:firstLineChars="0"/>
              <w:rPr>
                <w:snapToGrid w:val="0"/>
              </w:rPr>
            </w:pPr>
            <w:proofErr w:type="gramStart"/>
            <w:r w:rsidRPr="006A0FA0">
              <w:rPr>
                <w:snapToGrid w:val="0"/>
              </w:rPr>
              <w:t>散危险</w:t>
            </w:r>
            <w:proofErr w:type="gramEnd"/>
            <w:r w:rsidRPr="006A0FA0">
              <w:rPr>
                <w:snapToGrid w:val="0"/>
              </w:rPr>
              <w:t>物质及工艺系统危险性（</w:t>
            </w:r>
            <w:r w:rsidRPr="006A0FA0">
              <w:rPr>
                <w:snapToGrid w:val="0"/>
              </w:rPr>
              <w:t>P</w:t>
            </w:r>
            <w:r w:rsidRPr="006A0FA0">
              <w:rPr>
                <w:snapToGrid w:val="0"/>
              </w:rPr>
              <w:t>）分级</w:t>
            </w:r>
          </w:p>
          <w:p w14:paraId="6DB11BFD" w14:textId="4156AC75" w:rsidR="00872F00" w:rsidRPr="006A0FA0" w:rsidRDefault="00872F00" w:rsidP="00872F00">
            <w:pPr>
              <w:ind w:firstLineChars="196" w:firstLine="470"/>
              <w:rPr>
                <w:snapToGrid w:val="0"/>
              </w:rPr>
            </w:pPr>
            <w:r w:rsidRPr="006A0FA0">
              <w:rPr>
                <w:snapToGrid w:val="0"/>
              </w:rPr>
              <w:t>根据《建设项目环境风险评价技术导则》（</w:t>
            </w:r>
            <w:r w:rsidRPr="006A0FA0">
              <w:rPr>
                <w:snapToGrid w:val="0"/>
              </w:rPr>
              <w:t>HJ 169-2018</w:t>
            </w:r>
            <w:r w:rsidRPr="006A0FA0">
              <w:rPr>
                <w:snapToGrid w:val="0"/>
              </w:rPr>
              <w:t>）附录</w:t>
            </w:r>
            <w:r w:rsidRPr="006A0FA0">
              <w:rPr>
                <w:snapToGrid w:val="0"/>
              </w:rPr>
              <w:t>C</w:t>
            </w:r>
            <w:r w:rsidRPr="006A0FA0">
              <w:rPr>
                <w:snapToGrid w:val="0"/>
              </w:rPr>
              <w:t>中表</w:t>
            </w:r>
            <w:r w:rsidRPr="006A0FA0">
              <w:rPr>
                <w:snapToGrid w:val="0"/>
              </w:rPr>
              <w:t>C.2</w:t>
            </w:r>
            <w:r w:rsidRPr="006A0FA0">
              <w:rPr>
                <w:snapToGrid w:val="0"/>
              </w:rPr>
              <w:t>危险物质及工艺系统危险性等级判断（</w:t>
            </w:r>
            <w:r w:rsidRPr="006A0FA0">
              <w:rPr>
                <w:snapToGrid w:val="0"/>
              </w:rPr>
              <w:t>P</w:t>
            </w:r>
            <w:r w:rsidRPr="006A0FA0">
              <w:rPr>
                <w:snapToGrid w:val="0"/>
              </w:rPr>
              <w:t>），本项目危险物质数量与临界量比值</w:t>
            </w:r>
            <w:r w:rsidRPr="006A0FA0">
              <w:rPr>
                <w:snapToGrid w:val="0"/>
              </w:rPr>
              <w:t>Q</w:t>
            </w:r>
            <w:r w:rsidRPr="006A0FA0">
              <w:rPr>
                <w:snapToGrid w:val="0"/>
              </w:rPr>
              <w:t>为</w:t>
            </w:r>
            <w:r w:rsidRPr="006A0FA0">
              <w:rPr>
                <w:color w:val="000000"/>
                <w:szCs w:val="24"/>
              </w:rPr>
              <w:t>1≤Q</w:t>
            </w:r>
            <w:r w:rsidRPr="006A0FA0">
              <w:rPr>
                <w:color w:val="000000"/>
                <w:szCs w:val="24"/>
              </w:rPr>
              <w:t>＜</w:t>
            </w:r>
            <w:r w:rsidRPr="006A0FA0">
              <w:rPr>
                <w:color w:val="000000"/>
                <w:szCs w:val="24"/>
              </w:rPr>
              <w:t>10</w:t>
            </w:r>
            <w:r w:rsidRPr="006A0FA0">
              <w:rPr>
                <w:snapToGrid w:val="0"/>
              </w:rPr>
              <w:t>、行业及生产工艺（</w:t>
            </w:r>
            <w:r w:rsidRPr="006A0FA0">
              <w:rPr>
                <w:snapToGrid w:val="0"/>
              </w:rPr>
              <w:t>M</w:t>
            </w:r>
            <w:r w:rsidRPr="006A0FA0">
              <w:rPr>
                <w:snapToGrid w:val="0"/>
              </w:rPr>
              <w:t>）为</w:t>
            </w:r>
            <w:r w:rsidRPr="006A0FA0">
              <w:rPr>
                <w:snapToGrid w:val="0"/>
              </w:rPr>
              <w:t>M4</w:t>
            </w:r>
            <w:r w:rsidRPr="006A0FA0">
              <w:rPr>
                <w:snapToGrid w:val="0"/>
              </w:rPr>
              <w:t>，则危险物质及工艺系统危险性为</w:t>
            </w:r>
            <w:r w:rsidRPr="006A0FA0">
              <w:rPr>
                <w:snapToGrid w:val="0"/>
              </w:rPr>
              <w:t>P4</w:t>
            </w:r>
            <w:r w:rsidR="000A580B" w:rsidRPr="006A0FA0">
              <w:rPr>
                <w:snapToGrid w:val="0"/>
              </w:rPr>
              <w:t>。</w:t>
            </w:r>
          </w:p>
          <w:p w14:paraId="26471475" w14:textId="12CD410D" w:rsidR="00872F00" w:rsidRPr="00E43508" w:rsidRDefault="00872F00" w:rsidP="00872F00">
            <w:pPr>
              <w:pStyle w:val="afff2"/>
              <w:numPr>
                <w:ilvl w:val="0"/>
                <w:numId w:val="4"/>
              </w:numPr>
              <w:ind w:firstLineChars="0"/>
              <w:rPr>
                <w:ins w:id="722" w:author="Administrator" w:date="2019-10-31T13:45:00Z"/>
                <w:rFonts w:ascii="宋体" w:hAnsi="宋体"/>
                <w:color w:val="000000"/>
                <w:szCs w:val="24"/>
                <w:rPrChange w:id="723" w:author="Administrator" w:date="2019-10-31T13:45:00Z">
                  <w:rPr>
                    <w:ins w:id="724" w:author="Administrator" w:date="2019-10-31T13:45:00Z"/>
                    <w:color w:val="000000"/>
                    <w:szCs w:val="24"/>
                  </w:rPr>
                </w:rPrChange>
              </w:rPr>
            </w:pPr>
            <w:r w:rsidRPr="006A0FA0">
              <w:rPr>
                <w:color w:val="000000"/>
                <w:szCs w:val="24"/>
              </w:rPr>
              <w:t>环境敏感程度分级</w:t>
            </w:r>
          </w:p>
          <w:p w14:paraId="6745521B" w14:textId="4E62BBF2" w:rsidR="00E43508" w:rsidRPr="00E43508" w:rsidRDefault="00E43508" w:rsidP="00E43508">
            <w:pPr>
              <w:pStyle w:val="11"/>
              <w:rPr>
                <w:rFonts w:ascii="宋体" w:hAnsi="宋体"/>
                <w:color w:val="000000"/>
                <w:rPrChange w:id="725" w:author="Administrator" w:date="2019-10-31T13:45:00Z">
                  <w:rPr>
                    <w:rFonts w:ascii="宋体" w:hAnsi="宋体"/>
                    <w:color w:val="000000"/>
                    <w:szCs w:val="24"/>
                  </w:rPr>
                </w:rPrChange>
              </w:rPr>
              <w:pPrChange w:id="726" w:author="Administrator" w:date="2019-10-31T13:45:00Z">
                <w:pPr>
                  <w:pStyle w:val="afff2"/>
                  <w:numPr>
                    <w:numId w:val="4"/>
                  </w:numPr>
                  <w:ind w:left="840" w:firstLineChars="0" w:hanging="360"/>
                </w:pPr>
              </w:pPrChange>
            </w:pPr>
            <w:ins w:id="727" w:author="Administrator" w:date="2019-10-31T13:45:00Z">
              <w:r>
                <w:rPr>
                  <w:rFonts w:hint="eastAsia"/>
                </w:rPr>
                <w:t>表</w:t>
              </w:r>
              <w:r>
                <w:rPr>
                  <w:rFonts w:hint="eastAsia"/>
                </w:rPr>
                <w:t>7</w:t>
              </w:r>
              <w:r>
                <w:t>-18</w:t>
              </w:r>
              <w:r>
                <w:t xml:space="preserve">  </w:t>
              </w:r>
              <w:r>
                <w:rPr>
                  <w:rFonts w:hint="eastAsia"/>
                </w:rPr>
                <w:t>大气环境敏感程度分级</w:t>
              </w:r>
            </w:ins>
          </w:p>
          <w:tbl>
            <w:tblPr>
              <w:tblStyle w:val="afc"/>
              <w:tblW w:w="5000" w:type="pct"/>
              <w:jc w:val="center"/>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892"/>
              <w:gridCol w:w="7248"/>
            </w:tblGrid>
            <w:tr w:rsidR="000A580B" w14:paraId="65CEB840" w14:textId="77777777" w:rsidTr="006A0FA0">
              <w:trPr>
                <w:jc w:val="center"/>
              </w:trPr>
              <w:tc>
                <w:tcPr>
                  <w:tcW w:w="1892" w:type="dxa"/>
                  <w:vAlign w:val="center"/>
                </w:tcPr>
                <w:p w14:paraId="34BFC8D7" w14:textId="6746663E" w:rsidR="000A580B" w:rsidRPr="00350C34" w:rsidRDefault="000A580B" w:rsidP="00350C34">
                  <w:pPr>
                    <w:pStyle w:val="15"/>
                    <w:rPr>
                      <w:rFonts w:ascii="宋体" w:hAnsi="宋体"/>
                      <w:b/>
                      <w:bCs/>
                      <w:rPrChange w:id="728" w:author="Administrator" w:date="2019-10-31T13:45:00Z">
                        <w:rPr>
                          <w:rFonts w:ascii="宋体" w:hAnsi="宋体"/>
                          <w:bCs/>
                        </w:rPr>
                      </w:rPrChange>
                    </w:rPr>
                    <w:pPrChange w:id="729" w:author="Administrator" w:date="2019-10-31T13:45:00Z">
                      <w:pPr>
                        <w:pStyle w:val="11"/>
                      </w:pPr>
                    </w:pPrChange>
                  </w:pPr>
                  <w:del w:id="730" w:author="Administrator" w:date="2019-10-31T13:45:00Z">
                    <w:r w:rsidRPr="00350C34" w:rsidDel="00E43508">
                      <w:rPr>
                        <w:rFonts w:hint="eastAsia"/>
                        <w:b/>
                        <w:bCs/>
                        <w:rPrChange w:id="731" w:author="Administrator" w:date="2019-10-31T13:45:00Z">
                          <w:rPr>
                            <w:rFonts w:hint="eastAsia"/>
                          </w:rPr>
                        </w:rPrChange>
                      </w:rPr>
                      <w:delText>表</w:delText>
                    </w:r>
                    <w:r w:rsidRPr="00350C34" w:rsidDel="00E43508">
                      <w:rPr>
                        <w:rFonts w:hint="eastAsia"/>
                        <w:b/>
                        <w:bCs/>
                        <w:rPrChange w:id="732" w:author="Administrator" w:date="2019-10-31T13:45:00Z">
                          <w:rPr>
                            <w:rFonts w:hint="eastAsia"/>
                          </w:rPr>
                        </w:rPrChange>
                      </w:rPr>
                      <w:delText>7</w:delText>
                    </w:r>
                    <w:r w:rsidRPr="00350C34" w:rsidDel="00E43508">
                      <w:rPr>
                        <w:b/>
                        <w:bCs/>
                        <w:rPrChange w:id="733" w:author="Administrator" w:date="2019-10-31T13:45:00Z">
                          <w:rPr/>
                        </w:rPrChange>
                      </w:rPr>
                      <w:delText>-</w:delText>
                    </w:r>
                    <w:r w:rsidR="00EE0625" w:rsidRPr="00350C34" w:rsidDel="00E43508">
                      <w:rPr>
                        <w:b/>
                        <w:bCs/>
                        <w:rPrChange w:id="734" w:author="Administrator" w:date="2019-10-31T13:45:00Z">
                          <w:rPr/>
                        </w:rPrChange>
                      </w:rPr>
                      <w:delText>18</w:delText>
                    </w:r>
                    <w:r w:rsidRPr="00350C34" w:rsidDel="00E43508">
                      <w:rPr>
                        <w:rFonts w:hint="eastAsia"/>
                        <w:b/>
                        <w:bCs/>
                        <w:rPrChange w:id="735" w:author="Administrator" w:date="2019-10-31T13:45:00Z">
                          <w:rPr>
                            <w:rFonts w:hint="eastAsia"/>
                          </w:rPr>
                        </w:rPrChange>
                      </w:rPr>
                      <w:delText>大气环境敏感程度分级</w:delText>
                    </w:r>
                  </w:del>
                  <w:r w:rsidRPr="00350C34">
                    <w:rPr>
                      <w:rFonts w:hint="eastAsia"/>
                      <w:b/>
                      <w:bCs/>
                      <w:rPrChange w:id="736" w:author="Administrator" w:date="2019-10-31T13:45:00Z">
                        <w:rPr>
                          <w:rFonts w:hint="eastAsia"/>
                          <w:bCs/>
                        </w:rPr>
                      </w:rPrChange>
                    </w:rPr>
                    <w:t>分级</w:t>
                  </w:r>
                </w:p>
              </w:tc>
              <w:tc>
                <w:tcPr>
                  <w:tcW w:w="7248" w:type="dxa"/>
                  <w:vAlign w:val="center"/>
                </w:tcPr>
                <w:p w14:paraId="3C88AD5B" w14:textId="265D0357" w:rsidR="000A580B" w:rsidRPr="006A0FA0" w:rsidRDefault="000A580B" w:rsidP="006A0FA0">
                  <w:pPr>
                    <w:pStyle w:val="15"/>
                    <w:rPr>
                      <w:rFonts w:ascii="宋体" w:hAnsi="宋体"/>
                      <w:b/>
                      <w:bCs/>
                      <w:szCs w:val="24"/>
                    </w:rPr>
                  </w:pPr>
                  <w:r w:rsidRPr="006A0FA0">
                    <w:rPr>
                      <w:rFonts w:hint="eastAsia"/>
                      <w:b/>
                      <w:bCs/>
                    </w:rPr>
                    <w:t>大气环境敏感性</w:t>
                  </w:r>
                </w:p>
              </w:tc>
            </w:tr>
            <w:tr w:rsidR="000A580B" w14:paraId="595DB6EE" w14:textId="77777777" w:rsidTr="006A0FA0">
              <w:trPr>
                <w:jc w:val="center"/>
              </w:trPr>
              <w:tc>
                <w:tcPr>
                  <w:tcW w:w="1892" w:type="dxa"/>
                  <w:vAlign w:val="center"/>
                </w:tcPr>
                <w:p w14:paraId="467F4B43" w14:textId="7D79A630" w:rsidR="000A580B" w:rsidRPr="006A0FA0" w:rsidRDefault="000A580B" w:rsidP="006A0FA0">
                  <w:pPr>
                    <w:pStyle w:val="15"/>
                  </w:pPr>
                  <w:r w:rsidRPr="006A0FA0">
                    <w:rPr>
                      <w:rFonts w:hint="eastAsia"/>
                    </w:rPr>
                    <w:t>E1</w:t>
                  </w:r>
                  <w:r w:rsidRPr="006A0FA0">
                    <w:t xml:space="preserve"> </w:t>
                  </w:r>
                </w:p>
              </w:tc>
              <w:tc>
                <w:tcPr>
                  <w:tcW w:w="7248" w:type="dxa"/>
                  <w:vAlign w:val="center"/>
                </w:tcPr>
                <w:p w14:paraId="1C772548" w14:textId="1961A674" w:rsidR="000A580B" w:rsidRPr="006A0FA0" w:rsidRDefault="000A580B" w:rsidP="006A0FA0">
                  <w:pPr>
                    <w:pStyle w:val="15"/>
                    <w:jc w:val="left"/>
                  </w:pPr>
                  <w:r w:rsidRPr="006A0FA0">
                    <w:rPr>
                      <w:rFonts w:hint="eastAsia"/>
                    </w:rPr>
                    <w:t>周边</w:t>
                  </w:r>
                  <w:r w:rsidRPr="006A0FA0">
                    <w:t xml:space="preserve"> </w:t>
                  </w:r>
                  <w:r w:rsidRPr="006A0FA0">
                    <w:rPr>
                      <w:rFonts w:hint="eastAsia"/>
                    </w:rPr>
                    <w:t xml:space="preserve">5 km </w:t>
                  </w:r>
                  <w:r w:rsidRPr="006A0FA0">
                    <w:rPr>
                      <w:rFonts w:hint="eastAsia"/>
                    </w:rPr>
                    <w:t>范围内居住区、医疗卫生、文化教育、科研、行政办公等机构人口总数大于</w:t>
                  </w:r>
                  <w:r w:rsidRPr="006A0FA0">
                    <w:t xml:space="preserve"> </w:t>
                  </w:r>
                  <w:r w:rsidRPr="006A0FA0">
                    <w:rPr>
                      <w:rFonts w:hint="eastAsia"/>
                    </w:rPr>
                    <w:t xml:space="preserve">5 </w:t>
                  </w:r>
                  <w:r w:rsidRPr="006A0FA0">
                    <w:rPr>
                      <w:rFonts w:hint="eastAsia"/>
                    </w:rPr>
                    <w:t>万人，或其他需要特殊保护区域；或周边</w:t>
                  </w:r>
                  <w:r w:rsidRPr="006A0FA0">
                    <w:t xml:space="preserve"> </w:t>
                  </w:r>
                  <w:r w:rsidRPr="006A0FA0">
                    <w:rPr>
                      <w:rFonts w:hint="eastAsia"/>
                    </w:rPr>
                    <w:t xml:space="preserve">500 m </w:t>
                  </w:r>
                  <w:r w:rsidRPr="006A0FA0">
                    <w:rPr>
                      <w:rFonts w:hint="eastAsia"/>
                    </w:rPr>
                    <w:t>范围内人口总数大于</w:t>
                  </w:r>
                  <w:r w:rsidRPr="006A0FA0">
                    <w:t xml:space="preserve"> </w:t>
                  </w:r>
                  <w:r w:rsidRPr="006A0FA0">
                    <w:rPr>
                      <w:rFonts w:hint="eastAsia"/>
                    </w:rPr>
                    <w:t xml:space="preserve">1000 </w:t>
                  </w:r>
                  <w:r w:rsidRPr="006A0FA0">
                    <w:rPr>
                      <w:rFonts w:hint="eastAsia"/>
                    </w:rPr>
                    <w:t>人；油气、化</w:t>
                  </w:r>
                  <w:r w:rsidRPr="006A0FA0">
                    <w:t xml:space="preserve"> </w:t>
                  </w:r>
                  <w:r w:rsidRPr="006A0FA0">
                    <w:rPr>
                      <w:rFonts w:hint="eastAsia"/>
                    </w:rPr>
                    <w:t>学品输送管线管段周边</w:t>
                  </w:r>
                  <w:r w:rsidRPr="006A0FA0">
                    <w:t xml:space="preserve"> </w:t>
                  </w:r>
                  <w:r w:rsidRPr="006A0FA0">
                    <w:rPr>
                      <w:rFonts w:hint="eastAsia"/>
                    </w:rPr>
                    <w:t xml:space="preserve">200 m </w:t>
                  </w:r>
                  <w:r w:rsidRPr="006A0FA0">
                    <w:rPr>
                      <w:rFonts w:hint="eastAsia"/>
                    </w:rPr>
                    <w:t>范围内，每千米管段人口数大于</w:t>
                  </w:r>
                  <w:r w:rsidRPr="006A0FA0">
                    <w:t xml:space="preserve"> </w:t>
                  </w:r>
                  <w:r w:rsidRPr="006A0FA0">
                    <w:rPr>
                      <w:rFonts w:hint="eastAsia"/>
                    </w:rPr>
                    <w:t xml:space="preserve">200 </w:t>
                  </w:r>
                  <w:r w:rsidRPr="006A0FA0">
                    <w:rPr>
                      <w:rFonts w:hint="eastAsia"/>
                    </w:rPr>
                    <w:t>人</w:t>
                  </w:r>
                </w:p>
              </w:tc>
            </w:tr>
            <w:tr w:rsidR="000A580B" w14:paraId="2538BBEF" w14:textId="77777777" w:rsidTr="006A0FA0">
              <w:trPr>
                <w:jc w:val="center"/>
              </w:trPr>
              <w:tc>
                <w:tcPr>
                  <w:tcW w:w="1892" w:type="dxa"/>
                  <w:vAlign w:val="center"/>
                </w:tcPr>
                <w:p w14:paraId="7B3FA12C" w14:textId="1E6B0CFC" w:rsidR="000A580B" w:rsidRPr="006A0FA0" w:rsidRDefault="000A580B" w:rsidP="006A0FA0">
                  <w:pPr>
                    <w:pStyle w:val="15"/>
                  </w:pPr>
                  <w:r w:rsidRPr="006A0FA0">
                    <w:rPr>
                      <w:rFonts w:hint="eastAsia"/>
                    </w:rPr>
                    <w:t xml:space="preserve">E2 </w:t>
                  </w:r>
                </w:p>
              </w:tc>
              <w:tc>
                <w:tcPr>
                  <w:tcW w:w="7248" w:type="dxa"/>
                  <w:vAlign w:val="center"/>
                </w:tcPr>
                <w:p w14:paraId="53171795" w14:textId="523B7094" w:rsidR="000A580B" w:rsidRPr="006A0FA0" w:rsidRDefault="000A580B" w:rsidP="006A0FA0">
                  <w:pPr>
                    <w:pStyle w:val="15"/>
                    <w:jc w:val="left"/>
                  </w:pPr>
                  <w:r w:rsidRPr="006A0FA0">
                    <w:rPr>
                      <w:rFonts w:hint="eastAsia"/>
                    </w:rPr>
                    <w:t>周边</w:t>
                  </w:r>
                  <w:r w:rsidRPr="006A0FA0">
                    <w:t xml:space="preserve"> </w:t>
                  </w:r>
                  <w:r w:rsidRPr="006A0FA0">
                    <w:rPr>
                      <w:rFonts w:hint="eastAsia"/>
                    </w:rPr>
                    <w:t xml:space="preserve">5 km </w:t>
                  </w:r>
                  <w:r w:rsidRPr="006A0FA0">
                    <w:rPr>
                      <w:rFonts w:hint="eastAsia"/>
                    </w:rPr>
                    <w:t>范围内居住区、医疗卫生、文化教育、科研、行政办公等机构人口总数大于</w:t>
                  </w:r>
                  <w:r w:rsidRPr="006A0FA0">
                    <w:t xml:space="preserve"> </w:t>
                  </w:r>
                  <w:r w:rsidRPr="006A0FA0">
                    <w:rPr>
                      <w:rFonts w:hint="eastAsia"/>
                    </w:rPr>
                    <w:t xml:space="preserve">1 </w:t>
                  </w:r>
                  <w:r w:rsidRPr="006A0FA0">
                    <w:rPr>
                      <w:rFonts w:hint="eastAsia"/>
                    </w:rPr>
                    <w:t>万人，小于</w:t>
                  </w:r>
                  <w:r w:rsidRPr="006A0FA0">
                    <w:t xml:space="preserve"> </w:t>
                  </w:r>
                  <w:r w:rsidRPr="006A0FA0">
                    <w:rPr>
                      <w:rFonts w:hint="eastAsia"/>
                    </w:rPr>
                    <w:t xml:space="preserve">5 </w:t>
                  </w:r>
                  <w:r w:rsidRPr="006A0FA0">
                    <w:rPr>
                      <w:rFonts w:hint="eastAsia"/>
                    </w:rPr>
                    <w:t>万人；或周边</w:t>
                  </w:r>
                  <w:r w:rsidRPr="006A0FA0">
                    <w:t xml:space="preserve"> </w:t>
                  </w:r>
                  <w:r w:rsidRPr="006A0FA0">
                    <w:rPr>
                      <w:rFonts w:hint="eastAsia"/>
                    </w:rPr>
                    <w:t xml:space="preserve">500 m </w:t>
                  </w:r>
                  <w:r w:rsidRPr="006A0FA0">
                    <w:rPr>
                      <w:rFonts w:hint="eastAsia"/>
                    </w:rPr>
                    <w:t>范围内人口总数大于</w:t>
                  </w:r>
                  <w:r w:rsidRPr="006A0FA0">
                    <w:t xml:space="preserve"> </w:t>
                  </w:r>
                  <w:r w:rsidRPr="006A0FA0">
                    <w:rPr>
                      <w:rFonts w:hint="eastAsia"/>
                    </w:rPr>
                    <w:t xml:space="preserve">500 </w:t>
                  </w:r>
                  <w:r w:rsidRPr="006A0FA0">
                    <w:rPr>
                      <w:rFonts w:hint="eastAsia"/>
                    </w:rPr>
                    <w:t>人，小于</w:t>
                  </w:r>
                  <w:r w:rsidRPr="006A0FA0">
                    <w:t xml:space="preserve"> </w:t>
                  </w:r>
                  <w:r w:rsidRPr="006A0FA0">
                    <w:rPr>
                      <w:rFonts w:hint="eastAsia"/>
                    </w:rPr>
                    <w:t xml:space="preserve">1000 </w:t>
                  </w:r>
                  <w:r w:rsidRPr="006A0FA0">
                    <w:rPr>
                      <w:rFonts w:hint="eastAsia"/>
                    </w:rPr>
                    <w:t>人；油气、化</w:t>
                  </w:r>
                  <w:r w:rsidRPr="006A0FA0">
                    <w:t xml:space="preserve"> </w:t>
                  </w:r>
                  <w:r w:rsidRPr="006A0FA0">
                    <w:rPr>
                      <w:rFonts w:hint="eastAsia"/>
                    </w:rPr>
                    <w:t>学品输送管线管段周边</w:t>
                  </w:r>
                  <w:r w:rsidRPr="006A0FA0">
                    <w:t xml:space="preserve"> </w:t>
                  </w:r>
                  <w:r w:rsidRPr="006A0FA0">
                    <w:rPr>
                      <w:rFonts w:hint="eastAsia"/>
                    </w:rPr>
                    <w:t xml:space="preserve">200 m </w:t>
                  </w:r>
                  <w:r w:rsidRPr="006A0FA0">
                    <w:rPr>
                      <w:rFonts w:hint="eastAsia"/>
                    </w:rPr>
                    <w:t>范围内，每千米管段人口数大于</w:t>
                  </w:r>
                  <w:r w:rsidRPr="006A0FA0">
                    <w:t xml:space="preserve"> </w:t>
                  </w:r>
                  <w:r w:rsidRPr="006A0FA0">
                    <w:rPr>
                      <w:rFonts w:hint="eastAsia"/>
                    </w:rPr>
                    <w:t xml:space="preserve">100 </w:t>
                  </w:r>
                  <w:r w:rsidRPr="006A0FA0">
                    <w:rPr>
                      <w:rFonts w:hint="eastAsia"/>
                    </w:rPr>
                    <w:t>人，小于</w:t>
                  </w:r>
                  <w:r w:rsidRPr="006A0FA0">
                    <w:t xml:space="preserve"> </w:t>
                  </w:r>
                  <w:r w:rsidRPr="006A0FA0">
                    <w:rPr>
                      <w:rFonts w:hint="eastAsia"/>
                    </w:rPr>
                    <w:t xml:space="preserve">200 </w:t>
                  </w:r>
                  <w:r w:rsidRPr="006A0FA0">
                    <w:rPr>
                      <w:rFonts w:hint="eastAsia"/>
                    </w:rPr>
                    <w:t>人</w:t>
                  </w:r>
                </w:p>
              </w:tc>
            </w:tr>
            <w:tr w:rsidR="000A580B" w14:paraId="3CD153AA" w14:textId="77777777" w:rsidTr="006A0FA0">
              <w:trPr>
                <w:jc w:val="center"/>
              </w:trPr>
              <w:tc>
                <w:tcPr>
                  <w:tcW w:w="1892" w:type="dxa"/>
                  <w:vAlign w:val="center"/>
                </w:tcPr>
                <w:p w14:paraId="526B4370" w14:textId="0C7242DD" w:rsidR="000A580B" w:rsidRPr="006A0FA0" w:rsidRDefault="000A580B" w:rsidP="006A0FA0">
                  <w:pPr>
                    <w:pStyle w:val="15"/>
                  </w:pPr>
                  <w:r w:rsidRPr="006A0FA0">
                    <w:rPr>
                      <w:rFonts w:hint="eastAsia"/>
                    </w:rPr>
                    <w:t>E3</w:t>
                  </w:r>
                </w:p>
              </w:tc>
              <w:tc>
                <w:tcPr>
                  <w:tcW w:w="7248" w:type="dxa"/>
                  <w:vAlign w:val="center"/>
                </w:tcPr>
                <w:p w14:paraId="780711A6" w14:textId="7CC4CED4" w:rsidR="000A580B" w:rsidRPr="006A0FA0" w:rsidRDefault="000A580B" w:rsidP="006A0FA0">
                  <w:pPr>
                    <w:pStyle w:val="15"/>
                    <w:jc w:val="left"/>
                  </w:pPr>
                  <w:r w:rsidRPr="006A0FA0">
                    <w:rPr>
                      <w:rFonts w:hint="eastAsia"/>
                    </w:rPr>
                    <w:t>周边</w:t>
                  </w:r>
                  <w:r w:rsidRPr="006A0FA0">
                    <w:t xml:space="preserve"> </w:t>
                  </w:r>
                  <w:r w:rsidRPr="006A0FA0">
                    <w:rPr>
                      <w:rFonts w:hint="eastAsia"/>
                    </w:rPr>
                    <w:t xml:space="preserve">5 km </w:t>
                  </w:r>
                  <w:r w:rsidRPr="006A0FA0">
                    <w:rPr>
                      <w:rFonts w:hint="eastAsia"/>
                    </w:rPr>
                    <w:t>范围内居住区、医疗卫生、文化教育、科研、行政办公等机构人口总数小于</w:t>
                  </w:r>
                  <w:r w:rsidRPr="006A0FA0">
                    <w:t xml:space="preserve"> </w:t>
                  </w:r>
                  <w:r w:rsidRPr="006A0FA0">
                    <w:rPr>
                      <w:rFonts w:hint="eastAsia"/>
                    </w:rPr>
                    <w:t xml:space="preserve">1 </w:t>
                  </w:r>
                  <w:r w:rsidRPr="006A0FA0">
                    <w:rPr>
                      <w:rFonts w:hint="eastAsia"/>
                    </w:rPr>
                    <w:t>万人；或周边</w:t>
                  </w:r>
                  <w:r w:rsidRPr="006A0FA0">
                    <w:t xml:space="preserve"> </w:t>
                  </w:r>
                  <w:r w:rsidRPr="006A0FA0">
                    <w:rPr>
                      <w:rFonts w:hint="eastAsia"/>
                    </w:rPr>
                    <w:t xml:space="preserve">500 m </w:t>
                  </w:r>
                  <w:r w:rsidRPr="006A0FA0">
                    <w:rPr>
                      <w:rFonts w:hint="eastAsia"/>
                    </w:rPr>
                    <w:t>范围内人口总数小于</w:t>
                  </w:r>
                  <w:r w:rsidRPr="006A0FA0">
                    <w:t xml:space="preserve"> </w:t>
                  </w:r>
                  <w:r w:rsidRPr="006A0FA0">
                    <w:rPr>
                      <w:rFonts w:hint="eastAsia"/>
                    </w:rPr>
                    <w:t xml:space="preserve">500 </w:t>
                  </w:r>
                  <w:r w:rsidRPr="006A0FA0">
                    <w:rPr>
                      <w:rFonts w:hint="eastAsia"/>
                    </w:rPr>
                    <w:t>人；油气、化学品输送管线管段周边</w:t>
                  </w:r>
                  <w:r w:rsidRPr="006A0FA0">
                    <w:t xml:space="preserve"> </w:t>
                  </w:r>
                  <w:r w:rsidRPr="006A0FA0">
                    <w:rPr>
                      <w:rFonts w:hint="eastAsia"/>
                    </w:rPr>
                    <w:t xml:space="preserve">200 m </w:t>
                  </w:r>
                  <w:r w:rsidRPr="006A0FA0">
                    <w:rPr>
                      <w:rFonts w:hint="eastAsia"/>
                    </w:rPr>
                    <w:t>范围内，每千米管段人口数小于</w:t>
                  </w:r>
                  <w:r w:rsidRPr="006A0FA0">
                    <w:t xml:space="preserve"> </w:t>
                  </w:r>
                  <w:r w:rsidRPr="006A0FA0">
                    <w:rPr>
                      <w:rFonts w:hint="eastAsia"/>
                    </w:rPr>
                    <w:t xml:space="preserve">100 </w:t>
                  </w:r>
                  <w:r w:rsidRPr="006A0FA0">
                    <w:rPr>
                      <w:rFonts w:hint="eastAsia"/>
                    </w:rPr>
                    <w:t>人</w:t>
                  </w:r>
                </w:p>
              </w:tc>
            </w:tr>
          </w:tbl>
          <w:p w14:paraId="5BBA60A7" w14:textId="4B213042" w:rsidR="00872F00" w:rsidRPr="006A0FA0" w:rsidRDefault="006B10F1" w:rsidP="006A0FA0">
            <w:pPr>
              <w:ind w:firstLineChars="200" w:firstLine="480"/>
            </w:pPr>
            <w:r w:rsidRPr="006A0FA0">
              <w:t>本项目周边</w:t>
            </w:r>
            <w:r w:rsidRPr="006A0FA0">
              <w:t>500m</w:t>
            </w:r>
            <w:r w:rsidRPr="006A0FA0">
              <w:t>范围内人口总数小于</w:t>
            </w:r>
            <w:r w:rsidRPr="006A0FA0">
              <w:t>500</w:t>
            </w:r>
            <w:r w:rsidRPr="006A0FA0">
              <w:t>人</w:t>
            </w:r>
            <w:r w:rsidR="000A580B" w:rsidRPr="006A0FA0">
              <w:t>，</w:t>
            </w:r>
            <w:r w:rsidRPr="006A0FA0">
              <w:t>因此</w:t>
            </w:r>
            <w:r w:rsidR="000A580B" w:rsidRPr="006A0FA0">
              <w:t>本项目大气环境敏感性</w:t>
            </w:r>
            <w:r w:rsidR="00EE0625">
              <w:rPr>
                <w:rFonts w:hint="eastAsia"/>
              </w:rPr>
              <w:t>为</w:t>
            </w:r>
            <w:r w:rsidR="000A580B" w:rsidRPr="006A0FA0">
              <w:t>E3</w:t>
            </w:r>
            <w:r w:rsidR="00EE0625">
              <w:rPr>
                <w:rFonts w:hint="eastAsia"/>
              </w:rPr>
              <w:t>。</w:t>
            </w:r>
          </w:p>
          <w:p w14:paraId="1757D75B" w14:textId="2D78F904" w:rsidR="006C6918" w:rsidRDefault="00EE0625" w:rsidP="006A0FA0">
            <w:pPr>
              <w:ind w:firstLineChars="200" w:firstLine="480"/>
              <w:rPr>
                <w:rFonts w:ascii="宋体" w:hAnsi="宋体"/>
              </w:rPr>
            </w:pPr>
            <w:r>
              <w:rPr>
                <w:rFonts w:hint="eastAsia"/>
              </w:rPr>
              <w:t>综上</w:t>
            </w:r>
            <w:r w:rsidR="00872F00" w:rsidRPr="006A0FA0">
              <w:t>可知</w:t>
            </w:r>
            <w:r w:rsidR="006C6918" w:rsidRPr="006A0FA0">
              <w:t>本项目环境风险潜势为</w:t>
            </w:r>
            <w:r w:rsidR="00D339B3" w:rsidRPr="006A0FA0">
              <w:rPr>
                <w:rFonts w:ascii="宋体" w:hAnsi="宋体" w:cs="宋体" w:hint="eastAsia"/>
              </w:rPr>
              <w:t>Ⅰ</w:t>
            </w:r>
            <w:r w:rsidR="006C6918" w:rsidRPr="006A0FA0">
              <w:t>，本项目环境风险评价工作等级为</w:t>
            </w:r>
            <w:r w:rsidR="000A580B" w:rsidRPr="006A0FA0">
              <w:t>简单分析</w:t>
            </w:r>
            <w:r w:rsidR="006C6918" w:rsidRPr="006A0FA0">
              <w:rPr>
                <w:rFonts w:ascii="宋体" w:hAnsi="宋体" w:hint="eastAsia"/>
              </w:rPr>
              <w:t>。</w:t>
            </w:r>
          </w:p>
          <w:p w14:paraId="28777F40" w14:textId="77777777" w:rsidR="000A580B" w:rsidRDefault="000A580B" w:rsidP="000A580B">
            <w:pPr>
              <w:ind w:firstLineChars="200" w:firstLine="480"/>
            </w:pPr>
            <w:r>
              <w:t>（</w:t>
            </w:r>
            <w:r>
              <w:t>1</w:t>
            </w:r>
            <w:r>
              <w:t>）环境风险识别</w:t>
            </w:r>
          </w:p>
          <w:p w14:paraId="0B5993B8" w14:textId="77777777" w:rsidR="000A580B" w:rsidRDefault="000A580B" w:rsidP="000A580B">
            <w:pPr>
              <w:ind w:firstLineChars="200" w:firstLine="480"/>
            </w:pPr>
            <w:r>
              <w:t>废气处理装置故障，导致生产的废气超标排入到大气中，污染大气。</w:t>
            </w:r>
          </w:p>
          <w:p w14:paraId="0684A8AE" w14:textId="77777777" w:rsidR="000A580B" w:rsidRDefault="000A580B" w:rsidP="000A580B">
            <w:pPr>
              <w:ind w:firstLineChars="200" w:firstLine="480"/>
            </w:pPr>
            <w:r>
              <w:t>（</w:t>
            </w:r>
            <w:r>
              <w:t>2</w:t>
            </w:r>
            <w:r>
              <w:t>）风险防范措施</w:t>
            </w:r>
          </w:p>
          <w:p w14:paraId="2A47BC7B" w14:textId="77777777" w:rsidR="000A580B" w:rsidRDefault="000A580B" w:rsidP="000A580B">
            <w:pPr>
              <w:adjustRightInd w:val="0"/>
              <w:snapToGrid w:val="0"/>
              <w:ind w:firstLineChars="200" w:firstLine="480"/>
              <w:jc w:val="both"/>
              <w:rPr>
                <w:color w:val="000000"/>
                <w:szCs w:val="24"/>
              </w:rPr>
            </w:pPr>
            <w:r>
              <w:rPr>
                <w:rFonts w:hAnsi="宋体"/>
                <w:color w:val="000000"/>
                <w:szCs w:val="24"/>
              </w:rPr>
              <w:t>为防止发生装置故障等原因引起的次生环境污染，企业应采取以下风险防范措施：</w:t>
            </w:r>
          </w:p>
          <w:p w14:paraId="1D16870A" w14:textId="77777777" w:rsidR="000A580B" w:rsidRDefault="000A580B" w:rsidP="000A580B">
            <w:pPr>
              <w:numPr>
                <w:ilvl w:val="0"/>
                <w:numId w:val="2"/>
              </w:numPr>
              <w:adjustRightInd w:val="0"/>
              <w:snapToGrid w:val="0"/>
              <w:jc w:val="both"/>
              <w:rPr>
                <w:rFonts w:hAnsi="宋体"/>
                <w:color w:val="000000"/>
                <w:szCs w:val="24"/>
              </w:rPr>
            </w:pPr>
            <w:r>
              <w:rPr>
                <w:rFonts w:hAnsi="宋体"/>
                <w:color w:val="000000"/>
                <w:szCs w:val="24"/>
              </w:rPr>
              <w:t>在车间内安装了排气扇装置起到通风的作用；</w:t>
            </w:r>
          </w:p>
          <w:p w14:paraId="044741A2" w14:textId="77777777" w:rsidR="000A580B" w:rsidRDefault="000A580B" w:rsidP="000A580B">
            <w:pPr>
              <w:adjustRightInd w:val="0"/>
              <w:snapToGrid w:val="0"/>
              <w:ind w:left="480"/>
              <w:jc w:val="both"/>
              <w:rPr>
                <w:color w:val="000000"/>
                <w:szCs w:val="24"/>
              </w:rPr>
            </w:pPr>
            <w:r>
              <w:rPr>
                <w:color w:val="000000"/>
                <w:szCs w:val="24"/>
              </w:rPr>
              <w:fldChar w:fldCharType="begin"/>
            </w:r>
            <w:r>
              <w:rPr>
                <w:color w:val="000000"/>
                <w:szCs w:val="24"/>
              </w:rPr>
              <w:instrText xml:space="preserve"> = 2 \* GB3 </w:instrText>
            </w:r>
            <w:r>
              <w:rPr>
                <w:color w:val="000000"/>
                <w:szCs w:val="24"/>
              </w:rPr>
              <w:fldChar w:fldCharType="separate"/>
            </w:r>
            <w:r>
              <w:rPr>
                <w:rFonts w:ascii="宋体" w:hAnsi="宋体"/>
                <w:color w:val="000000"/>
                <w:szCs w:val="24"/>
              </w:rPr>
              <w:t>②</w:t>
            </w:r>
            <w:r>
              <w:rPr>
                <w:color w:val="000000"/>
                <w:szCs w:val="24"/>
              </w:rPr>
              <w:fldChar w:fldCharType="end"/>
            </w:r>
            <w:r>
              <w:rPr>
                <w:rFonts w:hAnsi="宋体"/>
                <w:color w:val="000000"/>
                <w:szCs w:val="24"/>
              </w:rPr>
              <w:t>定时检查各种生产设施；</w:t>
            </w:r>
          </w:p>
          <w:p w14:paraId="3CADA3C4" w14:textId="77777777" w:rsidR="000A580B" w:rsidRDefault="000A580B" w:rsidP="000A580B">
            <w:pPr>
              <w:autoSpaceDE w:val="0"/>
              <w:autoSpaceDN w:val="0"/>
              <w:adjustRightInd w:val="0"/>
              <w:snapToGrid w:val="0"/>
              <w:ind w:firstLineChars="200" w:firstLine="480"/>
              <w:jc w:val="both"/>
              <w:rPr>
                <w:color w:val="000000"/>
                <w:szCs w:val="24"/>
              </w:rPr>
            </w:pPr>
            <w:r>
              <w:rPr>
                <w:color w:val="000000"/>
                <w:szCs w:val="24"/>
              </w:rPr>
              <w:fldChar w:fldCharType="begin"/>
            </w:r>
            <w:r>
              <w:rPr>
                <w:color w:val="000000"/>
                <w:szCs w:val="24"/>
              </w:rPr>
              <w:instrText xml:space="preserve"> = 3 \* GB3 </w:instrText>
            </w:r>
            <w:r>
              <w:rPr>
                <w:color w:val="000000"/>
                <w:szCs w:val="24"/>
              </w:rPr>
              <w:fldChar w:fldCharType="separate"/>
            </w:r>
            <w:r>
              <w:rPr>
                <w:rFonts w:ascii="宋体" w:hAnsi="宋体"/>
                <w:color w:val="000000"/>
                <w:szCs w:val="24"/>
              </w:rPr>
              <w:t>③</w:t>
            </w:r>
            <w:r>
              <w:rPr>
                <w:color w:val="000000"/>
                <w:szCs w:val="24"/>
              </w:rPr>
              <w:fldChar w:fldCharType="end"/>
            </w:r>
            <w:r>
              <w:rPr>
                <w:rFonts w:hint="eastAsia"/>
                <w:color w:val="000000"/>
                <w:szCs w:val="24"/>
              </w:rPr>
              <w:t>定期检查储罐和</w:t>
            </w:r>
            <w:proofErr w:type="gramStart"/>
            <w:r>
              <w:rPr>
                <w:rFonts w:hint="eastAsia"/>
                <w:color w:val="000000"/>
                <w:szCs w:val="24"/>
              </w:rPr>
              <w:t>危废</w:t>
            </w:r>
            <w:proofErr w:type="gramEnd"/>
            <w:r>
              <w:rPr>
                <w:rFonts w:hint="eastAsia"/>
                <w:color w:val="000000"/>
                <w:szCs w:val="24"/>
              </w:rPr>
              <w:t>仓库；</w:t>
            </w:r>
          </w:p>
          <w:p w14:paraId="6C706DB8" w14:textId="77777777" w:rsidR="000A580B" w:rsidRDefault="000A580B" w:rsidP="000A580B">
            <w:pPr>
              <w:autoSpaceDE w:val="0"/>
              <w:autoSpaceDN w:val="0"/>
              <w:adjustRightInd w:val="0"/>
              <w:snapToGrid w:val="0"/>
              <w:ind w:firstLineChars="200" w:firstLine="480"/>
              <w:jc w:val="both"/>
              <w:rPr>
                <w:color w:val="000000"/>
                <w:szCs w:val="24"/>
              </w:rPr>
            </w:pPr>
            <w:r>
              <w:rPr>
                <w:color w:val="000000"/>
                <w:szCs w:val="24"/>
              </w:rPr>
              <w:fldChar w:fldCharType="begin"/>
            </w:r>
            <w:r>
              <w:rPr>
                <w:color w:val="000000"/>
                <w:szCs w:val="24"/>
              </w:rPr>
              <w:instrText xml:space="preserve"> = 4 \* GB3 </w:instrText>
            </w:r>
            <w:r>
              <w:rPr>
                <w:color w:val="000000"/>
                <w:szCs w:val="24"/>
              </w:rPr>
              <w:fldChar w:fldCharType="separate"/>
            </w:r>
            <w:r>
              <w:rPr>
                <w:rFonts w:ascii="宋体" w:hAnsi="宋体"/>
                <w:color w:val="000000"/>
                <w:szCs w:val="24"/>
              </w:rPr>
              <w:t>④</w:t>
            </w:r>
            <w:r>
              <w:rPr>
                <w:color w:val="000000"/>
                <w:szCs w:val="24"/>
              </w:rPr>
              <w:fldChar w:fldCharType="end"/>
            </w:r>
            <w:r>
              <w:rPr>
                <w:rFonts w:hAnsi="宋体"/>
                <w:color w:val="000000"/>
                <w:szCs w:val="24"/>
              </w:rPr>
              <w:t>建设单位应加强厂区及车间内消防安全管理；</w:t>
            </w:r>
          </w:p>
          <w:p w14:paraId="1D2ED393" w14:textId="7D14BDD5" w:rsidR="000A580B" w:rsidRPr="006A0FA0" w:rsidRDefault="000A580B" w:rsidP="006A0FA0">
            <w:pPr>
              <w:pStyle w:val="afff2"/>
              <w:numPr>
                <w:ilvl w:val="0"/>
                <w:numId w:val="4"/>
              </w:numPr>
              <w:autoSpaceDE w:val="0"/>
              <w:autoSpaceDN w:val="0"/>
              <w:adjustRightInd w:val="0"/>
              <w:snapToGrid w:val="0"/>
              <w:ind w:firstLineChars="0"/>
              <w:jc w:val="both"/>
              <w:rPr>
                <w:rFonts w:hAnsi="宋体"/>
                <w:color w:val="000000"/>
                <w:szCs w:val="24"/>
              </w:rPr>
            </w:pPr>
            <w:r w:rsidRPr="006A0FA0">
              <w:rPr>
                <w:rFonts w:hAnsi="宋体" w:hint="eastAsia"/>
                <w:color w:val="000000"/>
                <w:szCs w:val="24"/>
              </w:rPr>
              <w:t>环境风险应急预案，建立完整的管理和操作制度。</w:t>
            </w:r>
          </w:p>
          <w:p w14:paraId="2E589C2B" w14:textId="3556BF87" w:rsidR="000A580B" w:rsidRPr="000A580B" w:rsidRDefault="009F6331" w:rsidP="006A0FA0">
            <w:pPr>
              <w:ind w:firstLineChars="200" w:firstLine="480"/>
            </w:pPr>
            <w:r>
              <w:rPr>
                <w:rFonts w:hAnsi="宋体"/>
                <w:color w:val="000000"/>
              </w:rPr>
              <w:t>环境风险分析内容一览表见下表。</w:t>
            </w:r>
          </w:p>
          <w:p w14:paraId="0B984BDA" w14:textId="7C2705D0" w:rsidR="00A04DB8" w:rsidRDefault="009F6331">
            <w:pPr>
              <w:pStyle w:val="11"/>
            </w:pPr>
            <w:r>
              <w:lastRenderedPageBreak/>
              <w:t>表</w:t>
            </w:r>
            <w:r>
              <w:t>7-</w:t>
            </w:r>
            <w:r w:rsidR="00EE0625">
              <w:t xml:space="preserve">19  </w:t>
            </w:r>
            <w:r>
              <w:t>建设项目环境风险分析内容表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4"/>
              <w:gridCol w:w="1267"/>
              <w:gridCol w:w="2003"/>
              <w:gridCol w:w="1238"/>
              <w:gridCol w:w="3153"/>
            </w:tblGrid>
            <w:tr w:rsidR="00A04DB8" w14:paraId="38FF0374" w14:textId="77777777">
              <w:trPr>
                <w:jc w:val="center"/>
              </w:trPr>
              <w:tc>
                <w:tcPr>
                  <w:tcW w:w="1504" w:type="dxa"/>
                  <w:tcBorders>
                    <w:top w:val="single" w:sz="12" w:space="0" w:color="auto"/>
                    <w:left w:val="nil"/>
                  </w:tcBorders>
                  <w:vAlign w:val="center"/>
                </w:tcPr>
                <w:p w14:paraId="6CA2A16A" w14:textId="77777777" w:rsidR="00A04DB8" w:rsidRDefault="009F6331">
                  <w:pPr>
                    <w:pStyle w:val="aff1"/>
                    <w:rPr>
                      <w:b/>
                      <w:bCs/>
                    </w:rPr>
                  </w:pPr>
                  <w:r>
                    <w:rPr>
                      <w:b/>
                      <w:bCs/>
                    </w:rPr>
                    <w:t>建设项目名称</w:t>
                  </w:r>
                </w:p>
              </w:tc>
              <w:tc>
                <w:tcPr>
                  <w:tcW w:w="7661" w:type="dxa"/>
                  <w:gridSpan w:val="4"/>
                  <w:tcBorders>
                    <w:top w:val="single" w:sz="12" w:space="0" w:color="auto"/>
                    <w:right w:val="nil"/>
                  </w:tcBorders>
                  <w:vAlign w:val="center"/>
                </w:tcPr>
                <w:p w14:paraId="36175AB1" w14:textId="77777777" w:rsidR="00A04DB8" w:rsidRDefault="009F6331">
                  <w:pPr>
                    <w:pStyle w:val="aff1"/>
                    <w:rPr>
                      <w:b/>
                      <w:bCs/>
                    </w:rPr>
                  </w:pPr>
                  <w:r>
                    <w:rPr>
                      <w:rFonts w:hAnsi="宋体" w:hint="eastAsia"/>
                      <w:b/>
                      <w:bCs/>
                    </w:rPr>
                    <w:t>石英砂生产线升级改造项目</w:t>
                  </w:r>
                </w:p>
              </w:tc>
            </w:tr>
            <w:tr w:rsidR="00A04DB8" w14:paraId="5C49EFA3" w14:textId="77777777">
              <w:trPr>
                <w:jc w:val="center"/>
              </w:trPr>
              <w:tc>
                <w:tcPr>
                  <w:tcW w:w="1504" w:type="dxa"/>
                  <w:tcBorders>
                    <w:left w:val="nil"/>
                  </w:tcBorders>
                  <w:vAlign w:val="center"/>
                </w:tcPr>
                <w:p w14:paraId="2A345A19" w14:textId="77777777" w:rsidR="00A04DB8" w:rsidRDefault="009F6331">
                  <w:pPr>
                    <w:pStyle w:val="aff1"/>
                  </w:pPr>
                  <w:r>
                    <w:t>建设地点</w:t>
                  </w:r>
                </w:p>
              </w:tc>
              <w:tc>
                <w:tcPr>
                  <w:tcW w:w="1267" w:type="dxa"/>
                  <w:vAlign w:val="center"/>
                </w:tcPr>
                <w:p w14:paraId="35714C92" w14:textId="77777777" w:rsidR="00A04DB8" w:rsidRDefault="009F6331">
                  <w:pPr>
                    <w:pStyle w:val="aff1"/>
                  </w:pPr>
                  <w:r>
                    <w:t>（</w:t>
                  </w:r>
                  <w:r>
                    <w:rPr>
                      <w:rFonts w:hint="eastAsia"/>
                    </w:rPr>
                    <w:t>江苏</w:t>
                  </w:r>
                  <w:r>
                    <w:t>）省</w:t>
                  </w:r>
                </w:p>
              </w:tc>
              <w:tc>
                <w:tcPr>
                  <w:tcW w:w="2003" w:type="dxa"/>
                  <w:vAlign w:val="center"/>
                </w:tcPr>
                <w:p w14:paraId="56934E8F" w14:textId="77777777" w:rsidR="00A04DB8" w:rsidRDefault="009F6331">
                  <w:pPr>
                    <w:pStyle w:val="aff1"/>
                  </w:pPr>
                  <w:r>
                    <w:t>（</w:t>
                  </w:r>
                  <w:r>
                    <w:rPr>
                      <w:rFonts w:hint="eastAsia"/>
                    </w:rPr>
                    <w:t>宿迁</w:t>
                  </w:r>
                  <w:r>
                    <w:t>）市</w:t>
                  </w:r>
                </w:p>
              </w:tc>
              <w:tc>
                <w:tcPr>
                  <w:tcW w:w="1238" w:type="dxa"/>
                  <w:vAlign w:val="center"/>
                </w:tcPr>
                <w:p w14:paraId="6C39B5C3" w14:textId="77777777" w:rsidR="00A04DB8" w:rsidRDefault="009F6331">
                  <w:pPr>
                    <w:pStyle w:val="aff1"/>
                  </w:pPr>
                  <w:r>
                    <w:rPr>
                      <w:rFonts w:hint="eastAsia"/>
                    </w:rPr>
                    <w:t>沭阳</w:t>
                  </w:r>
                  <w:r>
                    <w:t>县</w:t>
                  </w:r>
                </w:p>
              </w:tc>
              <w:tc>
                <w:tcPr>
                  <w:tcW w:w="3153" w:type="dxa"/>
                  <w:tcBorders>
                    <w:right w:val="nil"/>
                  </w:tcBorders>
                  <w:vAlign w:val="center"/>
                </w:tcPr>
                <w:p w14:paraId="7CFEF6AB" w14:textId="77777777" w:rsidR="00A04DB8" w:rsidRDefault="009F6331">
                  <w:pPr>
                    <w:pStyle w:val="aff1"/>
                  </w:pPr>
                  <w:r>
                    <w:t>青伊湖农场垤庄工业园区</w:t>
                  </w:r>
                </w:p>
              </w:tc>
            </w:tr>
            <w:tr w:rsidR="00A04DB8" w14:paraId="1F5272FC" w14:textId="77777777">
              <w:trPr>
                <w:jc w:val="center"/>
              </w:trPr>
              <w:tc>
                <w:tcPr>
                  <w:tcW w:w="1504" w:type="dxa"/>
                  <w:tcBorders>
                    <w:left w:val="nil"/>
                  </w:tcBorders>
                  <w:vAlign w:val="center"/>
                </w:tcPr>
                <w:p w14:paraId="1B7B2140" w14:textId="77777777" w:rsidR="00A04DB8" w:rsidRDefault="009F6331">
                  <w:pPr>
                    <w:pStyle w:val="aff1"/>
                  </w:pPr>
                  <w:r>
                    <w:t>地理坐标</w:t>
                  </w:r>
                </w:p>
              </w:tc>
              <w:tc>
                <w:tcPr>
                  <w:tcW w:w="1267" w:type="dxa"/>
                  <w:vAlign w:val="center"/>
                </w:tcPr>
                <w:p w14:paraId="5DB75057" w14:textId="77777777" w:rsidR="00A04DB8" w:rsidRDefault="009F6331">
                  <w:pPr>
                    <w:pStyle w:val="aff1"/>
                  </w:pPr>
                  <w:r>
                    <w:t>经度</w:t>
                  </w:r>
                </w:p>
              </w:tc>
              <w:tc>
                <w:tcPr>
                  <w:tcW w:w="2003" w:type="dxa"/>
                  <w:vAlign w:val="center"/>
                </w:tcPr>
                <w:p w14:paraId="5C920D5E" w14:textId="77777777" w:rsidR="00A04DB8" w:rsidRDefault="009F6331">
                  <w:pPr>
                    <w:pStyle w:val="aff1"/>
                  </w:pPr>
                  <w:r>
                    <w:t>E118°</w:t>
                  </w:r>
                  <w:r>
                    <w:rPr>
                      <w:rFonts w:hint="eastAsia"/>
                    </w:rPr>
                    <w:t>5</w:t>
                  </w:r>
                  <w:r>
                    <w:t>4'</w:t>
                  </w:r>
                  <w:r>
                    <w:rPr>
                      <w:rFonts w:hint="eastAsia"/>
                    </w:rPr>
                    <w:t>3</w:t>
                  </w:r>
                  <w:r>
                    <w:t>8.</w:t>
                  </w:r>
                  <w:r>
                    <w:rPr>
                      <w:rFonts w:hint="eastAsia"/>
                    </w:rPr>
                    <w:t>6</w:t>
                  </w:r>
                  <w:r>
                    <w:t>5"</w:t>
                  </w:r>
                </w:p>
              </w:tc>
              <w:tc>
                <w:tcPr>
                  <w:tcW w:w="1238" w:type="dxa"/>
                </w:tcPr>
                <w:p w14:paraId="6A17C156" w14:textId="77777777" w:rsidR="00A04DB8" w:rsidRDefault="009F6331">
                  <w:pPr>
                    <w:pStyle w:val="aff1"/>
                  </w:pPr>
                  <w:r>
                    <w:t>纬度</w:t>
                  </w:r>
                </w:p>
              </w:tc>
              <w:tc>
                <w:tcPr>
                  <w:tcW w:w="3153" w:type="dxa"/>
                  <w:tcBorders>
                    <w:right w:val="nil"/>
                  </w:tcBorders>
                </w:tcPr>
                <w:p w14:paraId="2C60F98D" w14:textId="77777777" w:rsidR="00A04DB8" w:rsidRDefault="009F6331">
                  <w:pPr>
                    <w:pStyle w:val="aff1"/>
                  </w:pPr>
                  <w:r>
                    <w:t>N3</w:t>
                  </w:r>
                  <w:r>
                    <w:rPr>
                      <w:rFonts w:hint="eastAsia"/>
                    </w:rPr>
                    <w:t>4</w:t>
                  </w:r>
                  <w:r>
                    <w:t>°2</w:t>
                  </w:r>
                  <w:r>
                    <w:rPr>
                      <w:rFonts w:hint="eastAsia"/>
                    </w:rPr>
                    <w:t>0</w:t>
                  </w:r>
                  <w:r>
                    <w:t>'</w:t>
                  </w:r>
                  <w:r>
                    <w:rPr>
                      <w:rFonts w:hint="eastAsia"/>
                    </w:rPr>
                    <w:t>11</w:t>
                  </w:r>
                  <w:r>
                    <w:t>.</w:t>
                  </w:r>
                  <w:r>
                    <w:rPr>
                      <w:rFonts w:hint="eastAsia"/>
                    </w:rPr>
                    <w:t>88</w:t>
                  </w:r>
                  <w:r>
                    <w:t>"</w:t>
                  </w:r>
                </w:p>
              </w:tc>
            </w:tr>
            <w:tr w:rsidR="00A04DB8" w14:paraId="782623D1" w14:textId="77777777">
              <w:trPr>
                <w:jc w:val="center"/>
              </w:trPr>
              <w:tc>
                <w:tcPr>
                  <w:tcW w:w="1504" w:type="dxa"/>
                  <w:tcBorders>
                    <w:left w:val="nil"/>
                  </w:tcBorders>
                  <w:vAlign w:val="center"/>
                </w:tcPr>
                <w:p w14:paraId="39120271" w14:textId="77777777" w:rsidR="00A04DB8" w:rsidRDefault="009F6331">
                  <w:pPr>
                    <w:pStyle w:val="aff1"/>
                  </w:pPr>
                  <w:r>
                    <w:t>主要危险物质及分布</w:t>
                  </w:r>
                </w:p>
              </w:tc>
              <w:tc>
                <w:tcPr>
                  <w:tcW w:w="7661" w:type="dxa"/>
                  <w:gridSpan w:val="4"/>
                  <w:tcBorders>
                    <w:right w:val="nil"/>
                  </w:tcBorders>
                  <w:vAlign w:val="center"/>
                </w:tcPr>
                <w:p w14:paraId="02F47B2D" w14:textId="0DD526F3" w:rsidR="00A04DB8" w:rsidRDefault="009F6331">
                  <w:pPr>
                    <w:pStyle w:val="aff1"/>
                    <w:jc w:val="left"/>
                  </w:pPr>
                  <w:r>
                    <w:t>本项目使用的原辅料</w:t>
                  </w:r>
                  <w:r w:rsidR="00D339B3">
                    <w:rPr>
                      <w:rFonts w:hint="eastAsia"/>
                    </w:rPr>
                    <w:t>不</w:t>
                  </w:r>
                  <w:r>
                    <w:t>在附录</w:t>
                  </w:r>
                  <w:r>
                    <w:t>B</w:t>
                  </w:r>
                  <w:r>
                    <w:t>中辨识的物质范围内，</w:t>
                  </w:r>
                  <w:r w:rsidR="006B10F1">
                    <w:rPr>
                      <w:rFonts w:hint="eastAsia"/>
                    </w:rPr>
                    <w:t>参考附录</w:t>
                  </w:r>
                  <w:r w:rsidR="006B10F1">
                    <w:rPr>
                      <w:rFonts w:hint="eastAsia"/>
                    </w:rPr>
                    <w:t>B</w:t>
                  </w:r>
                  <w:r w:rsidR="006B10F1">
                    <w:rPr>
                      <w:rFonts w:hint="eastAsia"/>
                    </w:rPr>
                    <w:t>中</w:t>
                  </w:r>
                  <w:r w:rsidR="006B10F1">
                    <w:t>37%</w:t>
                  </w:r>
                  <w:r w:rsidR="006B10F1">
                    <w:rPr>
                      <w:rFonts w:hint="eastAsia"/>
                    </w:rPr>
                    <w:t>盐酸的临界值，</w:t>
                  </w:r>
                  <w:r>
                    <w:t>本项目使用的原辅料超过相关的临界量。</w:t>
                  </w:r>
                </w:p>
              </w:tc>
            </w:tr>
            <w:tr w:rsidR="00A04DB8" w14:paraId="10630D0C" w14:textId="77777777">
              <w:trPr>
                <w:jc w:val="center"/>
              </w:trPr>
              <w:tc>
                <w:tcPr>
                  <w:tcW w:w="1504" w:type="dxa"/>
                  <w:tcBorders>
                    <w:left w:val="nil"/>
                  </w:tcBorders>
                  <w:vAlign w:val="center"/>
                </w:tcPr>
                <w:p w14:paraId="6A390B27" w14:textId="77777777" w:rsidR="00A04DB8" w:rsidRDefault="009F6331">
                  <w:pPr>
                    <w:pStyle w:val="aff1"/>
                  </w:pPr>
                  <w:r>
                    <w:t>环境影响途径及危害后果</w:t>
                  </w:r>
                </w:p>
              </w:tc>
              <w:tc>
                <w:tcPr>
                  <w:tcW w:w="7661" w:type="dxa"/>
                  <w:gridSpan w:val="4"/>
                  <w:tcBorders>
                    <w:right w:val="nil"/>
                  </w:tcBorders>
                  <w:vAlign w:val="center"/>
                </w:tcPr>
                <w:p w14:paraId="296DBC3F" w14:textId="77777777" w:rsidR="00A04DB8" w:rsidRDefault="009F6331">
                  <w:pPr>
                    <w:pStyle w:val="aff1"/>
                    <w:jc w:val="left"/>
                  </w:pPr>
                  <w:r>
                    <w:t>影响途径：大气</w:t>
                  </w:r>
                  <w:r>
                    <w:rPr>
                      <w:rFonts w:hint="eastAsia"/>
                    </w:rPr>
                    <w:t>，地下水</w:t>
                  </w:r>
                </w:p>
                <w:p w14:paraId="71DB97FF" w14:textId="77777777" w:rsidR="00A04DB8" w:rsidRDefault="009F6331">
                  <w:pPr>
                    <w:pStyle w:val="aff1"/>
                    <w:jc w:val="left"/>
                  </w:pPr>
                  <w:r>
                    <w:t>危害后果：污染大气</w:t>
                  </w:r>
                  <w:r>
                    <w:rPr>
                      <w:rFonts w:hint="eastAsia"/>
                    </w:rPr>
                    <w:t>、污染地下水</w:t>
                  </w:r>
                </w:p>
              </w:tc>
            </w:tr>
            <w:tr w:rsidR="00A04DB8" w14:paraId="7173E9B6" w14:textId="77777777">
              <w:trPr>
                <w:jc w:val="center"/>
              </w:trPr>
              <w:tc>
                <w:tcPr>
                  <w:tcW w:w="1504" w:type="dxa"/>
                  <w:tcBorders>
                    <w:left w:val="nil"/>
                  </w:tcBorders>
                  <w:vAlign w:val="center"/>
                </w:tcPr>
                <w:p w14:paraId="42F83F21" w14:textId="77777777" w:rsidR="00A04DB8" w:rsidRDefault="009F6331">
                  <w:pPr>
                    <w:pStyle w:val="aff1"/>
                  </w:pPr>
                  <w:r>
                    <w:t>风险防范措施要求</w:t>
                  </w:r>
                </w:p>
              </w:tc>
              <w:tc>
                <w:tcPr>
                  <w:tcW w:w="7661" w:type="dxa"/>
                  <w:gridSpan w:val="4"/>
                  <w:tcBorders>
                    <w:right w:val="nil"/>
                  </w:tcBorders>
                  <w:vAlign w:val="center"/>
                </w:tcPr>
                <w:p w14:paraId="489AB08D" w14:textId="77777777" w:rsidR="00A04DB8" w:rsidRDefault="009F6331">
                  <w:pPr>
                    <w:pStyle w:val="aff1"/>
                    <w:jc w:val="left"/>
                  </w:pPr>
                  <w:r>
                    <w:t>定期检查生产设施和废气处理设施。</w:t>
                  </w:r>
                </w:p>
              </w:tc>
            </w:tr>
            <w:tr w:rsidR="00A04DB8" w14:paraId="563B8244" w14:textId="77777777">
              <w:trPr>
                <w:jc w:val="center"/>
              </w:trPr>
              <w:tc>
                <w:tcPr>
                  <w:tcW w:w="1504" w:type="dxa"/>
                  <w:tcBorders>
                    <w:left w:val="nil"/>
                    <w:bottom w:val="single" w:sz="12" w:space="0" w:color="auto"/>
                  </w:tcBorders>
                  <w:vAlign w:val="center"/>
                </w:tcPr>
                <w:p w14:paraId="06D9D8D1" w14:textId="77777777" w:rsidR="00A04DB8" w:rsidRDefault="009F6331">
                  <w:pPr>
                    <w:pStyle w:val="aff1"/>
                  </w:pPr>
                  <w:r>
                    <w:t>填表说明（列出相关信息及评价说明）</w:t>
                  </w:r>
                </w:p>
              </w:tc>
              <w:tc>
                <w:tcPr>
                  <w:tcW w:w="7661" w:type="dxa"/>
                  <w:gridSpan w:val="4"/>
                  <w:tcBorders>
                    <w:bottom w:val="single" w:sz="12" w:space="0" w:color="auto"/>
                    <w:right w:val="nil"/>
                  </w:tcBorders>
                  <w:vAlign w:val="center"/>
                </w:tcPr>
                <w:p w14:paraId="6E5F7A67" w14:textId="205EBC23" w:rsidR="00A04DB8" w:rsidRDefault="009F6331">
                  <w:pPr>
                    <w:pStyle w:val="aff1"/>
                    <w:jc w:val="left"/>
                  </w:pPr>
                  <w:r>
                    <w:t>根据</w:t>
                  </w:r>
                  <w:r>
                    <w:t>HJ169-2018</w:t>
                  </w:r>
                  <w:r>
                    <w:t>计算本项目</w:t>
                  </w:r>
                  <w:r w:rsidR="000A580B">
                    <w:rPr>
                      <w:color w:val="000000"/>
                    </w:rPr>
                    <w:t>1≤Q</w:t>
                  </w:r>
                  <w:r w:rsidR="000A580B">
                    <w:rPr>
                      <w:rFonts w:ascii="宋体" w:hAnsi="宋体"/>
                      <w:color w:val="000000"/>
                    </w:rPr>
                    <w:t>＜</w:t>
                  </w:r>
                  <w:r w:rsidR="000A580B">
                    <w:rPr>
                      <w:color w:val="000000"/>
                    </w:rPr>
                    <w:t>10</w:t>
                  </w:r>
                  <w:r w:rsidR="000A580B">
                    <w:rPr>
                      <w:rFonts w:hint="eastAsia"/>
                    </w:rPr>
                    <w:t>、</w:t>
                  </w:r>
                  <w:r w:rsidR="000A580B">
                    <w:rPr>
                      <w:rFonts w:hint="eastAsia"/>
                    </w:rPr>
                    <w:t>M</w:t>
                  </w:r>
                  <w:r w:rsidR="000A580B">
                    <w:t>4</w:t>
                  </w:r>
                  <w:r w:rsidR="000A580B">
                    <w:rPr>
                      <w:rFonts w:hint="eastAsia"/>
                    </w:rPr>
                    <w:t>、</w:t>
                  </w:r>
                  <w:r w:rsidR="000A580B">
                    <w:t>P4</w:t>
                  </w:r>
                  <w:r w:rsidR="000A580B">
                    <w:rPr>
                      <w:rFonts w:hint="eastAsia"/>
                    </w:rPr>
                    <w:t>、</w:t>
                  </w:r>
                  <w:r w:rsidR="000A580B">
                    <w:t>E3,</w:t>
                  </w:r>
                  <w:proofErr w:type="gramStart"/>
                  <w:r>
                    <w:t>项目环风险</w:t>
                  </w:r>
                  <w:proofErr w:type="gramEnd"/>
                  <w:r>
                    <w:t>潜势判定为</w:t>
                  </w:r>
                  <w:r w:rsidR="000A580B">
                    <w:rPr>
                      <w:rFonts w:hint="eastAsia"/>
                    </w:rPr>
                    <w:t>Ⅰ</w:t>
                  </w:r>
                  <w:r>
                    <w:t>，</w:t>
                  </w:r>
                  <w:r w:rsidR="000A580B" w:rsidRPr="00BA505A">
                    <w:rPr>
                      <w:rFonts w:ascii="宋体" w:hAnsi="宋体" w:hint="eastAsia"/>
                      <w:color w:val="000000"/>
                    </w:rPr>
                    <w:t>环境风险评价工作</w:t>
                  </w:r>
                  <w:r>
                    <w:t>等级为</w:t>
                  </w:r>
                  <w:r w:rsidR="000A580B">
                    <w:rPr>
                      <w:rFonts w:hint="eastAsia"/>
                    </w:rPr>
                    <w:t>简单分析</w:t>
                  </w:r>
                  <w:r>
                    <w:t>。</w:t>
                  </w:r>
                </w:p>
                <w:p w14:paraId="5FE7AF43" w14:textId="6D644E26" w:rsidR="00A04DB8" w:rsidRDefault="009F6331">
                  <w:pPr>
                    <w:pStyle w:val="aff1"/>
                    <w:jc w:val="left"/>
                  </w:pPr>
                  <w:r>
                    <w:t>项目所用原辅料涉及危险物质，距离居民区较远，在采取相应的风险防范措施及对策后，项目的事故对周围的影响是可以接受的。</w:t>
                  </w:r>
                </w:p>
              </w:tc>
            </w:tr>
          </w:tbl>
          <w:p w14:paraId="44015E3E" w14:textId="77777777" w:rsidR="00A04DB8" w:rsidRDefault="009F6331">
            <w:pPr>
              <w:ind w:firstLineChars="200" w:firstLine="480"/>
              <w:jc w:val="both"/>
            </w:pPr>
            <w:r>
              <w:rPr>
                <w:rFonts w:hAnsi="宋体"/>
              </w:rPr>
              <w:t>环境监测是环境管理不可缺少的组成部分，通过监测掌握生产装置污染物排放规律，评价净化设施性能，制定控制和治理污染的方案，为贯彻国家和地方有关环保政策、法律、规定、标准等情况提供依据。</w:t>
            </w:r>
          </w:p>
          <w:p w14:paraId="03894DD0" w14:textId="77777777" w:rsidR="00A04DB8" w:rsidRDefault="009F6331">
            <w:pPr>
              <w:pStyle w:val="3"/>
              <w:spacing w:before="0" w:after="0" w:line="360" w:lineRule="auto"/>
              <w:ind w:firstLineChars="200" w:firstLine="482"/>
              <w:rPr>
                <w:sz w:val="24"/>
                <w:szCs w:val="24"/>
              </w:rPr>
            </w:pPr>
            <w:r>
              <w:rPr>
                <w:sz w:val="24"/>
                <w:szCs w:val="24"/>
              </w:rPr>
              <w:t>6</w:t>
            </w:r>
            <w:r>
              <w:rPr>
                <w:rFonts w:hAnsi="宋体"/>
                <w:sz w:val="24"/>
                <w:szCs w:val="24"/>
              </w:rPr>
              <w:t>、环境监测计划</w:t>
            </w:r>
          </w:p>
          <w:p w14:paraId="457ADD82" w14:textId="77777777" w:rsidR="00A04DB8" w:rsidRDefault="009F6331">
            <w:pPr>
              <w:ind w:firstLineChars="200" w:firstLine="480"/>
              <w:jc w:val="both"/>
            </w:pPr>
            <w:r>
              <w:rPr>
                <w:rFonts w:hAnsi="宋体"/>
              </w:rPr>
              <w:t>（</w:t>
            </w:r>
            <w:r>
              <w:t>1</w:t>
            </w:r>
            <w:r>
              <w:rPr>
                <w:rFonts w:hAnsi="宋体"/>
              </w:rPr>
              <w:t>）环境监测机构的设置及职责</w:t>
            </w:r>
          </w:p>
          <w:p w14:paraId="15909FDE" w14:textId="77777777" w:rsidR="00A04DB8" w:rsidRDefault="009F6331">
            <w:pPr>
              <w:ind w:firstLineChars="200" w:firstLine="480"/>
              <w:jc w:val="both"/>
            </w:pPr>
            <w:r>
              <w:rPr>
                <w:rFonts w:hAnsi="宋体"/>
              </w:rPr>
              <w:t>环境监测计划应有明确的执行实施机构，以便承担建设项目的日常监督监测工作。建议建设单位对专职环保人员进行必要的环境监测和管理工作的培训，以胜任日常的环境监测和管理工作。因厂区不具备污染物样品实验室分析设备及条件，监测任务可委托有资质单位进行。</w:t>
            </w:r>
          </w:p>
          <w:p w14:paraId="6851C0BE" w14:textId="77777777" w:rsidR="00A04DB8" w:rsidRDefault="009F6331">
            <w:pPr>
              <w:ind w:firstLineChars="200" w:firstLine="480"/>
              <w:jc w:val="both"/>
            </w:pPr>
            <w:r>
              <w:rPr>
                <w:rFonts w:hAnsi="宋体"/>
              </w:rPr>
              <w:t>职责：</w:t>
            </w:r>
          </w:p>
          <w:p w14:paraId="235C2299" w14:textId="77777777" w:rsidR="00A04DB8" w:rsidRDefault="009F6331">
            <w:pPr>
              <w:ind w:firstLineChars="200" w:firstLine="480"/>
              <w:jc w:val="both"/>
            </w:pPr>
            <w:r>
              <w:rPr>
                <w:rFonts w:ascii="宋体" w:hAnsi="宋体"/>
              </w:rPr>
              <w:t>①</w:t>
            </w:r>
            <w:r>
              <w:rPr>
                <w:rFonts w:hAnsi="宋体"/>
              </w:rPr>
              <w:t>建立严格可行的环境监测计划及质量保证制度；</w:t>
            </w:r>
          </w:p>
          <w:p w14:paraId="20A81ECD" w14:textId="77777777" w:rsidR="00A04DB8" w:rsidRDefault="009F6331">
            <w:pPr>
              <w:ind w:firstLineChars="200" w:firstLine="480"/>
              <w:jc w:val="both"/>
            </w:pPr>
            <w:r>
              <w:rPr>
                <w:rFonts w:ascii="宋体" w:hAnsi="宋体"/>
              </w:rPr>
              <w:t>②</w:t>
            </w:r>
            <w:r>
              <w:rPr>
                <w:rFonts w:hAnsi="宋体"/>
              </w:rPr>
              <w:t>定期检查各车间设施运行情况，防止污染事故发生；</w:t>
            </w:r>
          </w:p>
          <w:p w14:paraId="6CB2626E" w14:textId="77777777" w:rsidR="00A04DB8" w:rsidRDefault="009F6331">
            <w:pPr>
              <w:ind w:firstLineChars="200" w:firstLine="480"/>
              <w:jc w:val="both"/>
            </w:pPr>
            <w:r>
              <w:rPr>
                <w:rFonts w:ascii="宋体" w:hAnsi="宋体"/>
              </w:rPr>
              <w:t>③</w:t>
            </w:r>
            <w:r>
              <w:rPr>
                <w:rFonts w:hAnsi="宋体"/>
              </w:rPr>
              <w:t>对全厂的废水、废气、噪声污染源进行监测，并对监测数据进行综合分析，掌握污染源控制情况及环境质量状况，为决策部门提供污染防治的依据；</w:t>
            </w:r>
          </w:p>
          <w:p w14:paraId="12770C80" w14:textId="77777777" w:rsidR="00A04DB8" w:rsidRDefault="009F6331">
            <w:pPr>
              <w:ind w:firstLineChars="200" w:firstLine="480"/>
              <w:jc w:val="both"/>
            </w:pPr>
            <w:r>
              <w:rPr>
                <w:rFonts w:ascii="宋体" w:hAnsi="宋体"/>
              </w:rPr>
              <w:t>④</w:t>
            </w:r>
            <w:r>
              <w:rPr>
                <w:rFonts w:hAnsi="宋体"/>
              </w:rPr>
              <w:t>建立严格可行的监测质量保证制度，建立健全污染源档案。</w:t>
            </w:r>
          </w:p>
          <w:p w14:paraId="7C274BC2" w14:textId="77777777" w:rsidR="00A04DB8" w:rsidRDefault="009F6331">
            <w:pPr>
              <w:ind w:firstLineChars="200" w:firstLine="480"/>
              <w:jc w:val="both"/>
            </w:pPr>
            <w:r>
              <w:rPr>
                <w:rFonts w:hAnsi="宋体"/>
              </w:rPr>
              <w:t>（</w:t>
            </w:r>
            <w:r>
              <w:t>2</w:t>
            </w:r>
            <w:r>
              <w:rPr>
                <w:rFonts w:hAnsi="宋体"/>
              </w:rPr>
              <w:t>）环境监测计划</w:t>
            </w:r>
          </w:p>
          <w:p w14:paraId="0A9259B3" w14:textId="77777777" w:rsidR="00A04DB8" w:rsidRDefault="009F6331">
            <w:pPr>
              <w:ind w:firstLineChars="200" w:firstLine="480"/>
              <w:jc w:val="both"/>
            </w:pPr>
            <w:r>
              <w:rPr>
                <w:rFonts w:hAnsi="宋体"/>
              </w:rPr>
              <w:t>对项目所有的污染源（废水、废气、噪声和固体废物等）情况以及各类污染治理设施的运转情况进行定期或不定期的监测：</w:t>
            </w:r>
          </w:p>
          <w:p w14:paraId="2B87E432" w14:textId="3C16F3ED" w:rsidR="00A04DB8" w:rsidRDefault="009F6331">
            <w:pPr>
              <w:ind w:firstLineChars="200" w:firstLine="480"/>
              <w:jc w:val="both"/>
              <w:rPr>
                <w:b/>
                <w:color w:val="000000"/>
              </w:rPr>
            </w:pPr>
            <w:r>
              <w:rPr>
                <w:rFonts w:hAnsi="宋体"/>
              </w:rPr>
              <w:t>建设项目环境监测项目一览表见表</w:t>
            </w:r>
            <w:r>
              <w:t>7-</w:t>
            </w:r>
            <w:r w:rsidR="00EE0625">
              <w:t>20</w:t>
            </w:r>
            <w:r>
              <w:rPr>
                <w:rFonts w:hAnsi="宋体"/>
                <w:bCs/>
              </w:rPr>
              <w:t>。</w:t>
            </w:r>
          </w:p>
          <w:p w14:paraId="174A2689" w14:textId="169D559F" w:rsidR="00A04DB8" w:rsidRDefault="009F6331">
            <w:pPr>
              <w:widowControl w:val="0"/>
              <w:jc w:val="center"/>
              <w:rPr>
                <w:b/>
                <w:color w:val="000000"/>
              </w:rPr>
            </w:pPr>
            <w:r>
              <w:rPr>
                <w:rFonts w:hAnsi="宋体"/>
                <w:b/>
                <w:szCs w:val="24"/>
              </w:rPr>
              <w:lastRenderedPageBreak/>
              <w:t>表</w:t>
            </w:r>
            <w:r>
              <w:rPr>
                <w:b/>
                <w:szCs w:val="24"/>
              </w:rPr>
              <w:t>7-</w:t>
            </w:r>
            <w:r w:rsidR="00EE0625">
              <w:rPr>
                <w:b/>
                <w:szCs w:val="24"/>
              </w:rPr>
              <w:t>20</w:t>
            </w:r>
            <w:r>
              <w:rPr>
                <w:rFonts w:hAnsi="宋体"/>
                <w:b/>
                <w:color w:val="000000"/>
                <w:szCs w:val="24"/>
              </w:rPr>
              <w:t>建设项目环境监测项目一览表</w:t>
            </w:r>
          </w:p>
          <w:tbl>
            <w:tblPr>
              <w:tblW w:w="9165"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303"/>
              <w:gridCol w:w="1344"/>
              <w:gridCol w:w="1725"/>
              <w:gridCol w:w="1950"/>
              <w:gridCol w:w="2843"/>
            </w:tblGrid>
            <w:tr w:rsidR="00A04DB8" w14:paraId="69DC59C2" w14:textId="77777777" w:rsidTr="006A0FA0">
              <w:trPr>
                <w:jc w:val="center"/>
              </w:trPr>
              <w:tc>
                <w:tcPr>
                  <w:tcW w:w="2647" w:type="dxa"/>
                  <w:gridSpan w:val="2"/>
                  <w:vAlign w:val="center"/>
                </w:tcPr>
                <w:p w14:paraId="12B51D7B" w14:textId="77777777" w:rsidR="00A04DB8" w:rsidRDefault="009F6331">
                  <w:pPr>
                    <w:pStyle w:val="aff1"/>
                    <w:rPr>
                      <w:b/>
                      <w:bCs/>
                    </w:rPr>
                  </w:pPr>
                  <w:r>
                    <w:rPr>
                      <w:b/>
                      <w:bCs/>
                    </w:rPr>
                    <w:t>监测点位</w:t>
                  </w:r>
                </w:p>
              </w:tc>
              <w:tc>
                <w:tcPr>
                  <w:tcW w:w="1725" w:type="dxa"/>
                  <w:vAlign w:val="center"/>
                </w:tcPr>
                <w:p w14:paraId="4938A4A4" w14:textId="77777777" w:rsidR="00A04DB8" w:rsidRDefault="009F6331">
                  <w:pPr>
                    <w:pStyle w:val="aff1"/>
                    <w:rPr>
                      <w:b/>
                      <w:bCs/>
                    </w:rPr>
                  </w:pPr>
                  <w:r>
                    <w:rPr>
                      <w:b/>
                      <w:bCs/>
                    </w:rPr>
                    <w:t>监测指标</w:t>
                  </w:r>
                </w:p>
              </w:tc>
              <w:tc>
                <w:tcPr>
                  <w:tcW w:w="1950" w:type="dxa"/>
                  <w:vAlign w:val="center"/>
                </w:tcPr>
                <w:p w14:paraId="1D1100D2" w14:textId="77777777" w:rsidR="00A04DB8" w:rsidRDefault="009F6331">
                  <w:pPr>
                    <w:pStyle w:val="aff1"/>
                    <w:rPr>
                      <w:b/>
                      <w:bCs/>
                    </w:rPr>
                  </w:pPr>
                  <w:r>
                    <w:rPr>
                      <w:b/>
                      <w:bCs/>
                    </w:rPr>
                    <w:t>监测频次</w:t>
                  </w:r>
                </w:p>
              </w:tc>
              <w:tc>
                <w:tcPr>
                  <w:tcW w:w="2843" w:type="dxa"/>
                </w:tcPr>
                <w:p w14:paraId="30593894" w14:textId="77777777" w:rsidR="00A04DB8" w:rsidRDefault="009F6331">
                  <w:pPr>
                    <w:pStyle w:val="aff1"/>
                    <w:rPr>
                      <w:b/>
                      <w:bCs/>
                    </w:rPr>
                  </w:pPr>
                  <w:r>
                    <w:rPr>
                      <w:b/>
                      <w:bCs/>
                    </w:rPr>
                    <w:t>执行排放标准</w:t>
                  </w:r>
                </w:p>
              </w:tc>
            </w:tr>
            <w:tr w:rsidR="00A04DB8" w14:paraId="07E5888C" w14:textId="77777777" w:rsidTr="006A0FA0">
              <w:trPr>
                <w:trHeight w:val="468"/>
                <w:jc w:val="center"/>
              </w:trPr>
              <w:tc>
                <w:tcPr>
                  <w:tcW w:w="1303" w:type="dxa"/>
                  <w:vMerge w:val="restart"/>
                  <w:vAlign w:val="center"/>
                </w:tcPr>
                <w:p w14:paraId="456C5911" w14:textId="77777777" w:rsidR="00A04DB8" w:rsidRDefault="009F6331">
                  <w:pPr>
                    <w:pStyle w:val="15"/>
                  </w:pPr>
                  <w:r>
                    <w:t>有组织废气</w:t>
                  </w:r>
                </w:p>
              </w:tc>
              <w:tc>
                <w:tcPr>
                  <w:tcW w:w="1344" w:type="dxa"/>
                  <w:vAlign w:val="center"/>
                </w:tcPr>
                <w:p w14:paraId="68A1C919" w14:textId="77777777" w:rsidR="00A04DB8" w:rsidRDefault="009F6331">
                  <w:pPr>
                    <w:pStyle w:val="15"/>
                  </w:pPr>
                  <w:r>
                    <w:t>1#</w:t>
                  </w:r>
                  <w:r>
                    <w:t>排气筒</w:t>
                  </w:r>
                </w:p>
              </w:tc>
              <w:tc>
                <w:tcPr>
                  <w:tcW w:w="1725" w:type="dxa"/>
                  <w:vAlign w:val="center"/>
                </w:tcPr>
                <w:p w14:paraId="21ACC1D0" w14:textId="77777777" w:rsidR="00A04DB8" w:rsidRDefault="009F6331">
                  <w:pPr>
                    <w:pStyle w:val="15"/>
                  </w:pPr>
                  <w:r>
                    <w:t>颗粒物</w:t>
                  </w:r>
                </w:p>
              </w:tc>
              <w:tc>
                <w:tcPr>
                  <w:tcW w:w="1950" w:type="dxa"/>
                  <w:vAlign w:val="center"/>
                </w:tcPr>
                <w:p w14:paraId="7B941A75" w14:textId="77777777" w:rsidR="00A04DB8" w:rsidRDefault="009F6331">
                  <w:pPr>
                    <w:pStyle w:val="15"/>
                  </w:pPr>
                  <w:commentRangeStart w:id="737"/>
                  <w:r>
                    <w:t>每年一次</w:t>
                  </w:r>
                  <w:commentRangeEnd w:id="737"/>
                  <w:r>
                    <w:rPr>
                      <w:rStyle w:val="aff0"/>
                      <w:color w:val="auto"/>
                      <w:kern w:val="2"/>
                    </w:rPr>
                    <w:commentReference w:id="737"/>
                  </w:r>
                </w:p>
              </w:tc>
              <w:tc>
                <w:tcPr>
                  <w:tcW w:w="2843" w:type="dxa"/>
                  <w:vMerge w:val="restart"/>
                  <w:vAlign w:val="center"/>
                </w:tcPr>
                <w:p w14:paraId="3F3AC256" w14:textId="77777777" w:rsidR="00A04DB8" w:rsidRDefault="009F6331">
                  <w:pPr>
                    <w:pStyle w:val="15"/>
                  </w:pPr>
                  <w:r>
                    <w:t>《大气污染物综合排放标准》</w:t>
                  </w:r>
                </w:p>
                <w:p w14:paraId="4C3E2A31" w14:textId="77777777" w:rsidR="00A04DB8" w:rsidRDefault="009F6331">
                  <w:pPr>
                    <w:pStyle w:val="15"/>
                  </w:pPr>
                  <w:r>
                    <w:t>（</w:t>
                  </w:r>
                  <w:r>
                    <w:t>GB16297-1996</w:t>
                  </w:r>
                  <w:r>
                    <w:t>）</w:t>
                  </w:r>
                </w:p>
              </w:tc>
            </w:tr>
            <w:tr w:rsidR="00A04DB8" w14:paraId="3287BB68" w14:textId="77777777" w:rsidTr="006A0FA0">
              <w:trPr>
                <w:trHeight w:val="477"/>
                <w:jc w:val="center"/>
              </w:trPr>
              <w:tc>
                <w:tcPr>
                  <w:tcW w:w="1303" w:type="dxa"/>
                  <w:vMerge/>
                  <w:vAlign w:val="center"/>
                </w:tcPr>
                <w:p w14:paraId="0BB4282C" w14:textId="77777777" w:rsidR="00A04DB8" w:rsidRDefault="00A04DB8">
                  <w:pPr>
                    <w:pStyle w:val="15"/>
                  </w:pPr>
                </w:p>
              </w:tc>
              <w:tc>
                <w:tcPr>
                  <w:tcW w:w="1344" w:type="dxa"/>
                  <w:vAlign w:val="center"/>
                </w:tcPr>
                <w:p w14:paraId="1975D423" w14:textId="77777777" w:rsidR="00A04DB8" w:rsidRDefault="009F6331">
                  <w:pPr>
                    <w:pStyle w:val="15"/>
                  </w:pPr>
                  <w:r>
                    <w:t>2#</w:t>
                  </w:r>
                  <w:r>
                    <w:t>排气筒</w:t>
                  </w:r>
                </w:p>
              </w:tc>
              <w:tc>
                <w:tcPr>
                  <w:tcW w:w="1725" w:type="dxa"/>
                  <w:vAlign w:val="center"/>
                </w:tcPr>
                <w:p w14:paraId="58580660" w14:textId="77777777" w:rsidR="00A04DB8" w:rsidRDefault="009F6331">
                  <w:pPr>
                    <w:pStyle w:val="15"/>
                  </w:pPr>
                  <w:r>
                    <w:rPr>
                      <w:rFonts w:hint="eastAsia"/>
                    </w:rPr>
                    <w:t>HCl</w:t>
                  </w:r>
                </w:p>
              </w:tc>
              <w:tc>
                <w:tcPr>
                  <w:tcW w:w="1950" w:type="dxa"/>
                  <w:vAlign w:val="center"/>
                </w:tcPr>
                <w:p w14:paraId="43F96B8A" w14:textId="77777777" w:rsidR="00A04DB8" w:rsidRDefault="009F6331">
                  <w:pPr>
                    <w:pStyle w:val="15"/>
                  </w:pPr>
                  <w:commentRangeStart w:id="738"/>
                  <w:commentRangeStart w:id="739"/>
                  <w:r>
                    <w:rPr>
                      <w:rFonts w:hint="eastAsia"/>
                    </w:rPr>
                    <w:t>半</w:t>
                  </w:r>
                  <w:r>
                    <w:t>年一次</w:t>
                  </w:r>
                  <w:commentRangeEnd w:id="738"/>
                  <w:r>
                    <w:rPr>
                      <w:rStyle w:val="aff0"/>
                      <w:color w:val="auto"/>
                      <w:kern w:val="2"/>
                    </w:rPr>
                    <w:commentReference w:id="738"/>
                  </w:r>
                  <w:commentRangeEnd w:id="739"/>
                  <w:r w:rsidR="009B64EE">
                    <w:rPr>
                      <w:rStyle w:val="aff0"/>
                      <w:color w:val="auto"/>
                      <w:kern w:val="2"/>
                    </w:rPr>
                    <w:commentReference w:id="739"/>
                  </w:r>
                </w:p>
              </w:tc>
              <w:tc>
                <w:tcPr>
                  <w:tcW w:w="2843" w:type="dxa"/>
                  <w:vMerge/>
                </w:tcPr>
                <w:p w14:paraId="4701FE5B" w14:textId="77777777" w:rsidR="00A04DB8" w:rsidRDefault="00A04DB8">
                  <w:pPr>
                    <w:pStyle w:val="15"/>
                  </w:pPr>
                </w:p>
              </w:tc>
            </w:tr>
            <w:tr w:rsidR="00A04DB8" w14:paraId="598D8329" w14:textId="77777777" w:rsidTr="006A0FA0">
              <w:trPr>
                <w:trHeight w:val="397"/>
                <w:jc w:val="center"/>
              </w:trPr>
              <w:tc>
                <w:tcPr>
                  <w:tcW w:w="1303" w:type="dxa"/>
                  <w:vAlign w:val="center"/>
                </w:tcPr>
                <w:p w14:paraId="1C2D5029" w14:textId="77777777" w:rsidR="00A04DB8" w:rsidRDefault="009F6331">
                  <w:pPr>
                    <w:pStyle w:val="15"/>
                  </w:pPr>
                  <w:r>
                    <w:t>无组织废气</w:t>
                  </w:r>
                </w:p>
              </w:tc>
              <w:tc>
                <w:tcPr>
                  <w:tcW w:w="1344" w:type="dxa"/>
                  <w:vAlign w:val="center"/>
                </w:tcPr>
                <w:p w14:paraId="11690466" w14:textId="77777777" w:rsidR="00A04DB8" w:rsidRDefault="009F6331">
                  <w:pPr>
                    <w:pStyle w:val="15"/>
                  </w:pPr>
                  <w:r>
                    <w:t>厂界外下风向</w:t>
                  </w:r>
                </w:p>
              </w:tc>
              <w:tc>
                <w:tcPr>
                  <w:tcW w:w="1725" w:type="dxa"/>
                  <w:vAlign w:val="center"/>
                </w:tcPr>
                <w:p w14:paraId="04DA65D2" w14:textId="77777777" w:rsidR="00A04DB8" w:rsidRDefault="009F6331">
                  <w:pPr>
                    <w:pStyle w:val="15"/>
                  </w:pPr>
                  <w:r>
                    <w:t>颗粒物、</w:t>
                  </w:r>
                  <w:r>
                    <w:rPr>
                      <w:rFonts w:hint="eastAsia"/>
                    </w:rPr>
                    <w:t>HCl</w:t>
                  </w:r>
                </w:p>
              </w:tc>
              <w:tc>
                <w:tcPr>
                  <w:tcW w:w="1950" w:type="dxa"/>
                  <w:vAlign w:val="center"/>
                </w:tcPr>
                <w:p w14:paraId="4980D592" w14:textId="2CEA6731" w:rsidR="00A04DB8" w:rsidRDefault="006B10F1">
                  <w:pPr>
                    <w:pStyle w:val="15"/>
                  </w:pPr>
                  <w:commentRangeStart w:id="740"/>
                  <w:commentRangeStart w:id="741"/>
                  <w:r>
                    <w:rPr>
                      <w:rFonts w:hint="eastAsia"/>
                    </w:rPr>
                    <w:t>半</w:t>
                  </w:r>
                  <w:r>
                    <w:t>年</w:t>
                  </w:r>
                  <w:r w:rsidR="009F6331">
                    <w:t>一次</w:t>
                  </w:r>
                  <w:commentRangeEnd w:id="740"/>
                  <w:r w:rsidR="009F6331">
                    <w:rPr>
                      <w:rStyle w:val="aff0"/>
                      <w:color w:val="auto"/>
                      <w:kern w:val="2"/>
                    </w:rPr>
                    <w:commentReference w:id="740"/>
                  </w:r>
                  <w:commentRangeEnd w:id="741"/>
                  <w:r w:rsidR="009B64EE">
                    <w:rPr>
                      <w:rStyle w:val="aff0"/>
                      <w:color w:val="auto"/>
                      <w:kern w:val="2"/>
                    </w:rPr>
                    <w:commentReference w:id="741"/>
                  </w:r>
                </w:p>
              </w:tc>
              <w:tc>
                <w:tcPr>
                  <w:tcW w:w="2843" w:type="dxa"/>
                </w:tcPr>
                <w:p w14:paraId="5ED2E142" w14:textId="77777777" w:rsidR="00A04DB8" w:rsidRDefault="009F6331">
                  <w:pPr>
                    <w:pStyle w:val="15"/>
                  </w:pPr>
                  <w:r>
                    <w:t>《大气污染物综合排放标准》</w:t>
                  </w:r>
                </w:p>
                <w:p w14:paraId="5B189809" w14:textId="77777777" w:rsidR="00A04DB8" w:rsidRDefault="009F6331">
                  <w:pPr>
                    <w:pStyle w:val="15"/>
                  </w:pPr>
                  <w:r>
                    <w:t>（</w:t>
                  </w:r>
                  <w:r>
                    <w:t>GB16297-1996</w:t>
                  </w:r>
                  <w:r>
                    <w:t>）</w:t>
                  </w:r>
                </w:p>
              </w:tc>
            </w:tr>
            <w:tr w:rsidR="00A04DB8" w14:paraId="7F3F6F04" w14:textId="77777777" w:rsidTr="006A0FA0">
              <w:trPr>
                <w:trHeight w:val="397"/>
                <w:jc w:val="center"/>
              </w:trPr>
              <w:tc>
                <w:tcPr>
                  <w:tcW w:w="1303" w:type="dxa"/>
                  <w:vAlign w:val="center"/>
                </w:tcPr>
                <w:p w14:paraId="24ED9955" w14:textId="77777777" w:rsidR="00A04DB8" w:rsidRDefault="009F6331">
                  <w:pPr>
                    <w:pStyle w:val="15"/>
                  </w:pPr>
                  <w:r>
                    <w:t>噪声</w:t>
                  </w:r>
                </w:p>
              </w:tc>
              <w:tc>
                <w:tcPr>
                  <w:tcW w:w="1344" w:type="dxa"/>
                  <w:vAlign w:val="center"/>
                </w:tcPr>
                <w:p w14:paraId="4A2018C3" w14:textId="77777777" w:rsidR="00A04DB8" w:rsidRDefault="009F6331">
                  <w:pPr>
                    <w:pStyle w:val="15"/>
                  </w:pPr>
                  <w:r>
                    <w:t>厂界外</w:t>
                  </w:r>
                  <w:r>
                    <w:t>1m</w:t>
                  </w:r>
                </w:p>
              </w:tc>
              <w:tc>
                <w:tcPr>
                  <w:tcW w:w="1725" w:type="dxa"/>
                  <w:vAlign w:val="center"/>
                </w:tcPr>
                <w:p w14:paraId="4C62C43C" w14:textId="77777777" w:rsidR="00A04DB8" w:rsidRDefault="009F6331">
                  <w:pPr>
                    <w:pStyle w:val="15"/>
                  </w:pPr>
                  <w:r>
                    <w:t>等效声级</w:t>
                  </w:r>
                </w:p>
              </w:tc>
              <w:tc>
                <w:tcPr>
                  <w:tcW w:w="1950" w:type="dxa"/>
                  <w:vAlign w:val="center"/>
                </w:tcPr>
                <w:p w14:paraId="040F1202" w14:textId="37857FA5" w:rsidR="00A04DB8" w:rsidRDefault="009F6331">
                  <w:pPr>
                    <w:pStyle w:val="15"/>
                  </w:pPr>
                  <w:commentRangeStart w:id="742"/>
                  <w:commentRangeStart w:id="743"/>
                  <w:r>
                    <w:t>每季度一次，昼</w:t>
                  </w:r>
                  <w:r w:rsidR="009B64EE">
                    <w:rPr>
                      <w:rFonts w:hint="eastAsia"/>
                    </w:rPr>
                    <w:t>、</w:t>
                  </w:r>
                  <w:proofErr w:type="gramStart"/>
                  <w:r w:rsidR="009B64EE">
                    <w:rPr>
                      <w:rFonts w:hint="eastAsia"/>
                    </w:rPr>
                    <w:t>夜各</w:t>
                  </w:r>
                  <w:r>
                    <w:t>测量</w:t>
                  </w:r>
                  <w:commentRangeEnd w:id="742"/>
                  <w:proofErr w:type="gramEnd"/>
                  <w:r>
                    <w:rPr>
                      <w:rStyle w:val="aff0"/>
                      <w:color w:val="auto"/>
                      <w:kern w:val="2"/>
                    </w:rPr>
                    <w:commentReference w:id="742"/>
                  </w:r>
                  <w:commentRangeEnd w:id="743"/>
                  <w:r w:rsidR="009B64EE">
                    <w:rPr>
                      <w:rStyle w:val="aff0"/>
                      <w:color w:val="auto"/>
                      <w:kern w:val="2"/>
                    </w:rPr>
                    <w:commentReference w:id="743"/>
                  </w:r>
                  <w:r w:rsidR="009B64EE">
                    <w:rPr>
                      <w:rFonts w:hint="eastAsia"/>
                    </w:rPr>
                    <w:t>一次</w:t>
                  </w:r>
                </w:p>
              </w:tc>
              <w:tc>
                <w:tcPr>
                  <w:tcW w:w="2843" w:type="dxa"/>
                  <w:vAlign w:val="center"/>
                </w:tcPr>
                <w:p w14:paraId="1C3A2F90" w14:textId="77777777" w:rsidR="00A04DB8" w:rsidRDefault="009F6331">
                  <w:pPr>
                    <w:pStyle w:val="15"/>
                  </w:pPr>
                  <w:r>
                    <w:t>《工业企业厂界环境噪声排放标准》（</w:t>
                  </w:r>
                  <w:r>
                    <w:t>GB12348</w:t>
                  </w:r>
                  <w:r>
                    <w:t>）</w:t>
                  </w:r>
                  <w:r>
                    <w:t>-2008</w:t>
                  </w:r>
                  <w:r>
                    <w:t>）</w:t>
                  </w:r>
                </w:p>
              </w:tc>
            </w:tr>
            <w:tr w:rsidR="00A04DB8" w14:paraId="0478CAD0" w14:textId="77777777" w:rsidTr="006A0FA0">
              <w:trPr>
                <w:trHeight w:val="705"/>
                <w:jc w:val="center"/>
              </w:trPr>
              <w:tc>
                <w:tcPr>
                  <w:tcW w:w="1303" w:type="dxa"/>
                  <w:vMerge w:val="restart"/>
                  <w:vAlign w:val="center"/>
                </w:tcPr>
                <w:p w14:paraId="5BF3C200" w14:textId="77777777" w:rsidR="00A04DB8" w:rsidRDefault="009F6331">
                  <w:pPr>
                    <w:pStyle w:val="15"/>
                  </w:pPr>
                  <w:r>
                    <w:t>雨水排口</w:t>
                  </w:r>
                </w:p>
              </w:tc>
              <w:tc>
                <w:tcPr>
                  <w:tcW w:w="1344" w:type="dxa"/>
                  <w:vMerge w:val="restart"/>
                  <w:vAlign w:val="center"/>
                </w:tcPr>
                <w:p w14:paraId="316664D9" w14:textId="77777777" w:rsidR="00A04DB8" w:rsidRDefault="009F6331">
                  <w:pPr>
                    <w:pStyle w:val="15"/>
                  </w:pPr>
                  <w:r>
                    <w:t>—</w:t>
                  </w:r>
                </w:p>
              </w:tc>
              <w:tc>
                <w:tcPr>
                  <w:tcW w:w="1725" w:type="dxa"/>
                  <w:vAlign w:val="center"/>
                </w:tcPr>
                <w:p w14:paraId="4037B36C" w14:textId="77777777" w:rsidR="00A04DB8" w:rsidRDefault="009F6331">
                  <w:pPr>
                    <w:pStyle w:val="15"/>
                  </w:pPr>
                  <w:r>
                    <w:rPr>
                      <w:rFonts w:hint="eastAsia"/>
                    </w:rPr>
                    <w:t>SS</w:t>
                  </w:r>
                </w:p>
              </w:tc>
              <w:tc>
                <w:tcPr>
                  <w:tcW w:w="1950" w:type="dxa"/>
                  <w:vMerge w:val="restart"/>
                  <w:vAlign w:val="center"/>
                </w:tcPr>
                <w:p w14:paraId="33EB00DD" w14:textId="77777777" w:rsidR="00A04DB8" w:rsidRDefault="009F6331">
                  <w:pPr>
                    <w:pStyle w:val="15"/>
                  </w:pPr>
                  <w:r>
                    <w:t>排放期间按日监测</w:t>
                  </w:r>
                </w:p>
              </w:tc>
              <w:tc>
                <w:tcPr>
                  <w:tcW w:w="2843" w:type="dxa"/>
                  <w:vAlign w:val="center"/>
                </w:tcPr>
                <w:p w14:paraId="598CF4D3" w14:textId="77777777" w:rsidR="00A04DB8" w:rsidRDefault="009F6331">
                  <w:pPr>
                    <w:pStyle w:val="15"/>
                  </w:pPr>
                  <w:r>
                    <w:t>水质</w:t>
                  </w:r>
                  <w:r>
                    <w:t xml:space="preserve"> </w:t>
                  </w:r>
                  <w:r>
                    <w:t>悬浮物的测定</w:t>
                  </w:r>
                  <w:r>
                    <w:t xml:space="preserve"> </w:t>
                  </w:r>
                  <w:r>
                    <w:t>重量法</w:t>
                  </w:r>
                </w:p>
                <w:p w14:paraId="0F993AFE" w14:textId="77777777" w:rsidR="00A04DB8" w:rsidRDefault="009F6331">
                  <w:pPr>
                    <w:pStyle w:val="15"/>
                  </w:pPr>
                  <w:r>
                    <w:t>GB/T11901-1989</w:t>
                  </w:r>
                </w:p>
              </w:tc>
            </w:tr>
            <w:tr w:rsidR="00A04DB8" w14:paraId="24365172" w14:textId="77777777" w:rsidTr="006A0FA0">
              <w:trPr>
                <w:trHeight w:val="413"/>
                <w:jc w:val="center"/>
              </w:trPr>
              <w:tc>
                <w:tcPr>
                  <w:tcW w:w="1303" w:type="dxa"/>
                  <w:vMerge/>
                </w:tcPr>
                <w:p w14:paraId="29094B4E" w14:textId="77777777" w:rsidR="00A04DB8" w:rsidRDefault="00A04DB8">
                  <w:pPr>
                    <w:pStyle w:val="15"/>
                  </w:pPr>
                </w:p>
              </w:tc>
              <w:tc>
                <w:tcPr>
                  <w:tcW w:w="1344" w:type="dxa"/>
                  <w:vMerge/>
                </w:tcPr>
                <w:p w14:paraId="649ABC96" w14:textId="77777777" w:rsidR="00A04DB8" w:rsidRDefault="00A04DB8">
                  <w:pPr>
                    <w:pStyle w:val="15"/>
                  </w:pPr>
                </w:p>
              </w:tc>
              <w:tc>
                <w:tcPr>
                  <w:tcW w:w="1725" w:type="dxa"/>
                  <w:vAlign w:val="center"/>
                </w:tcPr>
                <w:p w14:paraId="1F41AAC0" w14:textId="77777777" w:rsidR="00A04DB8" w:rsidRDefault="009F6331">
                  <w:pPr>
                    <w:pStyle w:val="15"/>
                  </w:pPr>
                  <w:r>
                    <w:rPr>
                      <w:rFonts w:hint="eastAsia"/>
                    </w:rPr>
                    <w:t>水温</w:t>
                  </w:r>
                </w:p>
              </w:tc>
              <w:tc>
                <w:tcPr>
                  <w:tcW w:w="1950" w:type="dxa"/>
                  <w:vMerge/>
                </w:tcPr>
                <w:p w14:paraId="35403C93" w14:textId="77777777" w:rsidR="00A04DB8" w:rsidRDefault="00A04DB8">
                  <w:pPr>
                    <w:pStyle w:val="15"/>
                  </w:pPr>
                </w:p>
              </w:tc>
              <w:tc>
                <w:tcPr>
                  <w:tcW w:w="2843" w:type="dxa"/>
                  <w:vAlign w:val="center"/>
                </w:tcPr>
                <w:p w14:paraId="7C60AF69" w14:textId="77777777" w:rsidR="00A04DB8" w:rsidRDefault="009F6331">
                  <w:pPr>
                    <w:pStyle w:val="15"/>
                  </w:pPr>
                  <w:r>
                    <w:t>水温计法</w:t>
                  </w:r>
                </w:p>
              </w:tc>
            </w:tr>
          </w:tbl>
          <w:p w14:paraId="52DF5775" w14:textId="2B39F48C" w:rsidR="00A04DB8" w:rsidRDefault="009F6331" w:rsidP="006A0FA0">
            <w:pPr>
              <w:ind w:firstLineChars="200" w:firstLine="482"/>
              <w:rPr>
                <w:b/>
                <w:bCs/>
              </w:rPr>
            </w:pPr>
            <w:r>
              <w:rPr>
                <w:rFonts w:hint="eastAsia"/>
                <w:b/>
                <w:bCs/>
              </w:rPr>
              <w:t>7</w:t>
            </w:r>
            <w:r>
              <w:rPr>
                <w:rFonts w:hint="eastAsia"/>
                <w:b/>
                <w:bCs/>
              </w:rPr>
              <w:t>、</w:t>
            </w:r>
            <w:r>
              <w:rPr>
                <w:b/>
                <w:bCs/>
              </w:rPr>
              <w:t>项目</w:t>
            </w:r>
            <w:r>
              <w:rPr>
                <w:b/>
                <w:bCs/>
              </w:rPr>
              <w:t>“</w:t>
            </w:r>
            <w:r>
              <w:rPr>
                <w:b/>
                <w:bCs/>
              </w:rPr>
              <w:t>三同时</w:t>
            </w:r>
            <w:r>
              <w:rPr>
                <w:b/>
                <w:bCs/>
              </w:rPr>
              <w:t>”</w:t>
            </w:r>
          </w:p>
          <w:p w14:paraId="39815F2B" w14:textId="704B89F3" w:rsidR="00A04DB8" w:rsidRDefault="009F6331">
            <w:pPr>
              <w:ind w:firstLineChars="200" w:firstLine="480"/>
            </w:pPr>
            <w:r>
              <w:t>项目</w:t>
            </w:r>
            <w:r>
              <w:t>“</w:t>
            </w:r>
            <w:r>
              <w:t>三同时</w:t>
            </w:r>
            <w:r>
              <w:t>”</w:t>
            </w:r>
            <w:r>
              <w:t>验收一览表见表</w:t>
            </w:r>
            <w:r>
              <w:t>7-</w:t>
            </w:r>
            <w:r w:rsidR="00EE0625">
              <w:t>21</w:t>
            </w:r>
          </w:p>
          <w:p w14:paraId="332CD0B6" w14:textId="77C998DC" w:rsidR="00A04DB8" w:rsidRDefault="009F6331">
            <w:pPr>
              <w:pStyle w:val="11"/>
            </w:pPr>
            <w:r>
              <w:t>表</w:t>
            </w:r>
            <w:r>
              <w:t>7-</w:t>
            </w:r>
            <w:r w:rsidR="00EE0625">
              <w:t xml:space="preserve">21 </w:t>
            </w:r>
            <w:r>
              <w:rPr>
                <w:rFonts w:hint="eastAsia"/>
              </w:rPr>
              <w:t>“</w:t>
            </w:r>
            <w:commentRangeStart w:id="744"/>
            <w:r>
              <w:rPr>
                <w:rFonts w:hint="eastAsia"/>
              </w:rPr>
              <w:t>三同时”</w:t>
            </w:r>
            <w:r>
              <w:t>验收一览表</w:t>
            </w:r>
            <w:commentRangeEnd w:id="744"/>
            <w:r>
              <w:rPr>
                <w:rStyle w:val="aff0"/>
                <w:b w:val="0"/>
              </w:rPr>
              <w:commentReference w:id="744"/>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678"/>
              <w:gridCol w:w="1134"/>
              <w:gridCol w:w="1134"/>
              <w:gridCol w:w="1805"/>
              <w:gridCol w:w="2294"/>
              <w:gridCol w:w="1169"/>
              <w:gridCol w:w="760"/>
            </w:tblGrid>
            <w:tr w:rsidR="00A04DB8" w:rsidRPr="00DA4294" w14:paraId="7D8A01EC" w14:textId="77777777" w:rsidTr="006A0FA0">
              <w:trPr>
                <w:trHeight w:val="340"/>
                <w:jc w:val="center"/>
              </w:trPr>
              <w:tc>
                <w:tcPr>
                  <w:tcW w:w="678" w:type="dxa"/>
                  <w:vAlign w:val="center"/>
                </w:tcPr>
                <w:p w14:paraId="5CBA2E3E" w14:textId="77777777" w:rsidR="00A04DB8" w:rsidRPr="00DA4294" w:rsidRDefault="009F6331">
                  <w:pPr>
                    <w:pStyle w:val="aff1"/>
                    <w:rPr>
                      <w:b/>
                      <w:bCs/>
                      <w:szCs w:val="21"/>
                      <w:rPrChange w:id="745" w:author="Administrator" w:date="2019-10-31T13:30:00Z">
                        <w:rPr>
                          <w:b/>
                          <w:bCs/>
                          <w:sz w:val="24"/>
                        </w:rPr>
                      </w:rPrChange>
                    </w:rPr>
                  </w:pPr>
                  <w:r w:rsidRPr="00DA4294">
                    <w:rPr>
                      <w:b/>
                      <w:bCs/>
                      <w:szCs w:val="21"/>
                      <w:rPrChange w:id="746" w:author="Administrator" w:date="2019-10-31T13:30:00Z">
                        <w:rPr>
                          <w:b/>
                          <w:bCs/>
                          <w:sz w:val="24"/>
                        </w:rPr>
                      </w:rPrChange>
                    </w:rPr>
                    <w:t>类别</w:t>
                  </w:r>
                </w:p>
              </w:tc>
              <w:tc>
                <w:tcPr>
                  <w:tcW w:w="1134" w:type="dxa"/>
                  <w:vAlign w:val="center"/>
                </w:tcPr>
                <w:p w14:paraId="6D8CD9FC" w14:textId="77777777" w:rsidR="00A04DB8" w:rsidRPr="00DA4294" w:rsidRDefault="009F6331">
                  <w:pPr>
                    <w:pStyle w:val="aff1"/>
                    <w:rPr>
                      <w:b/>
                      <w:bCs/>
                      <w:szCs w:val="21"/>
                      <w:rPrChange w:id="747" w:author="Administrator" w:date="2019-10-31T13:30:00Z">
                        <w:rPr>
                          <w:b/>
                          <w:bCs/>
                          <w:sz w:val="24"/>
                        </w:rPr>
                      </w:rPrChange>
                    </w:rPr>
                  </w:pPr>
                  <w:r w:rsidRPr="00DA4294">
                    <w:rPr>
                      <w:b/>
                      <w:bCs/>
                      <w:szCs w:val="21"/>
                      <w:rPrChange w:id="748" w:author="Administrator" w:date="2019-10-31T13:30:00Z">
                        <w:rPr>
                          <w:b/>
                          <w:bCs/>
                          <w:sz w:val="24"/>
                        </w:rPr>
                      </w:rPrChange>
                    </w:rPr>
                    <w:t>污染源</w:t>
                  </w:r>
                </w:p>
              </w:tc>
              <w:tc>
                <w:tcPr>
                  <w:tcW w:w="1134" w:type="dxa"/>
                  <w:vAlign w:val="center"/>
                </w:tcPr>
                <w:p w14:paraId="4F93941A" w14:textId="77777777" w:rsidR="00A04DB8" w:rsidRPr="00DA4294" w:rsidRDefault="009F6331">
                  <w:pPr>
                    <w:pStyle w:val="aff1"/>
                    <w:rPr>
                      <w:b/>
                      <w:bCs/>
                      <w:szCs w:val="21"/>
                      <w:rPrChange w:id="749" w:author="Administrator" w:date="2019-10-31T13:30:00Z">
                        <w:rPr>
                          <w:b/>
                          <w:bCs/>
                          <w:sz w:val="24"/>
                        </w:rPr>
                      </w:rPrChange>
                    </w:rPr>
                  </w:pPr>
                  <w:r w:rsidRPr="00DA4294">
                    <w:rPr>
                      <w:b/>
                      <w:bCs/>
                      <w:szCs w:val="21"/>
                      <w:rPrChange w:id="750" w:author="Administrator" w:date="2019-10-31T13:30:00Z">
                        <w:rPr>
                          <w:b/>
                          <w:bCs/>
                          <w:sz w:val="24"/>
                        </w:rPr>
                      </w:rPrChange>
                    </w:rPr>
                    <w:t>污染物</w:t>
                  </w:r>
                </w:p>
              </w:tc>
              <w:tc>
                <w:tcPr>
                  <w:tcW w:w="1805" w:type="dxa"/>
                  <w:vAlign w:val="center"/>
                </w:tcPr>
                <w:p w14:paraId="6BA59783" w14:textId="77777777" w:rsidR="00A04DB8" w:rsidRPr="00DA4294" w:rsidRDefault="009F6331">
                  <w:pPr>
                    <w:pStyle w:val="aff1"/>
                    <w:rPr>
                      <w:b/>
                      <w:bCs/>
                      <w:szCs w:val="21"/>
                      <w:rPrChange w:id="751" w:author="Administrator" w:date="2019-10-31T13:30:00Z">
                        <w:rPr>
                          <w:b/>
                          <w:bCs/>
                          <w:sz w:val="24"/>
                        </w:rPr>
                      </w:rPrChange>
                    </w:rPr>
                  </w:pPr>
                  <w:r w:rsidRPr="00DA4294">
                    <w:rPr>
                      <w:b/>
                      <w:bCs/>
                      <w:szCs w:val="21"/>
                      <w:rPrChange w:id="752" w:author="Administrator" w:date="2019-10-31T13:30:00Z">
                        <w:rPr>
                          <w:b/>
                          <w:bCs/>
                          <w:sz w:val="24"/>
                        </w:rPr>
                      </w:rPrChange>
                    </w:rPr>
                    <w:t>治理措施（建设数量、规模、处理能力等）</w:t>
                  </w:r>
                </w:p>
              </w:tc>
              <w:tc>
                <w:tcPr>
                  <w:tcW w:w="2294" w:type="dxa"/>
                  <w:vAlign w:val="center"/>
                </w:tcPr>
                <w:p w14:paraId="4AB27646" w14:textId="77777777" w:rsidR="00A04DB8" w:rsidRPr="00DA4294" w:rsidRDefault="009F6331">
                  <w:pPr>
                    <w:pStyle w:val="aff1"/>
                    <w:rPr>
                      <w:b/>
                      <w:bCs/>
                      <w:szCs w:val="21"/>
                      <w:rPrChange w:id="753" w:author="Administrator" w:date="2019-10-31T13:30:00Z">
                        <w:rPr>
                          <w:b/>
                          <w:bCs/>
                          <w:sz w:val="24"/>
                        </w:rPr>
                      </w:rPrChange>
                    </w:rPr>
                  </w:pPr>
                  <w:r w:rsidRPr="00DA4294">
                    <w:rPr>
                      <w:b/>
                      <w:bCs/>
                      <w:szCs w:val="21"/>
                      <w:rPrChange w:id="754" w:author="Administrator" w:date="2019-10-31T13:30:00Z">
                        <w:rPr>
                          <w:b/>
                          <w:bCs/>
                          <w:sz w:val="24"/>
                        </w:rPr>
                      </w:rPrChange>
                    </w:rPr>
                    <w:t>处理效果、执行标准</w:t>
                  </w:r>
                  <w:proofErr w:type="gramStart"/>
                  <w:r w:rsidRPr="00DA4294">
                    <w:rPr>
                      <w:b/>
                      <w:bCs/>
                      <w:szCs w:val="21"/>
                      <w:rPrChange w:id="755" w:author="Administrator" w:date="2019-10-31T13:30:00Z">
                        <w:rPr>
                          <w:b/>
                          <w:bCs/>
                          <w:sz w:val="24"/>
                        </w:rPr>
                      </w:rPrChange>
                    </w:rPr>
                    <w:t>或拟达要求</w:t>
                  </w:r>
                  <w:proofErr w:type="gramEnd"/>
                </w:p>
              </w:tc>
              <w:tc>
                <w:tcPr>
                  <w:tcW w:w="1169" w:type="dxa"/>
                  <w:vAlign w:val="center"/>
                </w:tcPr>
                <w:p w14:paraId="3B7034AB" w14:textId="77777777" w:rsidR="00A04DB8" w:rsidRPr="00DA4294" w:rsidRDefault="009F6331">
                  <w:pPr>
                    <w:pStyle w:val="aff1"/>
                    <w:rPr>
                      <w:b/>
                      <w:bCs/>
                      <w:szCs w:val="21"/>
                      <w:rPrChange w:id="756" w:author="Administrator" w:date="2019-10-31T13:30:00Z">
                        <w:rPr>
                          <w:b/>
                          <w:bCs/>
                          <w:sz w:val="24"/>
                        </w:rPr>
                      </w:rPrChange>
                    </w:rPr>
                  </w:pPr>
                  <w:r w:rsidRPr="00DA4294">
                    <w:rPr>
                      <w:b/>
                      <w:bCs/>
                      <w:szCs w:val="21"/>
                      <w:rPrChange w:id="757" w:author="Administrator" w:date="2019-10-31T13:30:00Z">
                        <w:rPr>
                          <w:b/>
                          <w:bCs/>
                          <w:sz w:val="24"/>
                        </w:rPr>
                      </w:rPrChange>
                    </w:rPr>
                    <w:t>环保投资（万元）</w:t>
                  </w:r>
                </w:p>
              </w:tc>
              <w:tc>
                <w:tcPr>
                  <w:tcW w:w="760" w:type="dxa"/>
                  <w:vAlign w:val="center"/>
                </w:tcPr>
                <w:p w14:paraId="5AA16AC6" w14:textId="77777777" w:rsidR="00A04DB8" w:rsidRPr="00DA4294" w:rsidRDefault="009F6331">
                  <w:pPr>
                    <w:pStyle w:val="aff1"/>
                    <w:rPr>
                      <w:b/>
                      <w:bCs/>
                      <w:szCs w:val="21"/>
                      <w:rPrChange w:id="758" w:author="Administrator" w:date="2019-10-31T13:30:00Z">
                        <w:rPr>
                          <w:b/>
                          <w:bCs/>
                          <w:sz w:val="24"/>
                        </w:rPr>
                      </w:rPrChange>
                    </w:rPr>
                  </w:pPr>
                  <w:r w:rsidRPr="00DA4294">
                    <w:rPr>
                      <w:b/>
                      <w:bCs/>
                      <w:szCs w:val="21"/>
                      <w:rPrChange w:id="759" w:author="Administrator" w:date="2019-10-31T13:30:00Z">
                        <w:rPr>
                          <w:b/>
                          <w:bCs/>
                          <w:sz w:val="24"/>
                        </w:rPr>
                      </w:rPrChange>
                    </w:rPr>
                    <w:t>完成时间</w:t>
                  </w:r>
                </w:p>
              </w:tc>
            </w:tr>
            <w:tr w:rsidR="00A04DB8" w:rsidRPr="00DA4294" w14:paraId="7A96DB16" w14:textId="77777777" w:rsidTr="006A0FA0">
              <w:trPr>
                <w:trHeight w:val="660"/>
                <w:jc w:val="center"/>
              </w:trPr>
              <w:tc>
                <w:tcPr>
                  <w:tcW w:w="678" w:type="dxa"/>
                  <w:vMerge w:val="restart"/>
                  <w:vAlign w:val="center"/>
                </w:tcPr>
                <w:p w14:paraId="3278AC54" w14:textId="77777777" w:rsidR="00A04DB8" w:rsidRPr="00DA4294" w:rsidRDefault="009F6331">
                  <w:pPr>
                    <w:pStyle w:val="aff1"/>
                    <w:rPr>
                      <w:szCs w:val="21"/>
                      <w:rPrChange w:id="760" w:author="Administrator" w:date="2019-10-31T13:30:00Z">
                        <w:rPr>
                          <w:sz w:val="24"/>
                        </w:rPr>
                      </w:rPrChange>
                    </w:rPr>
                  </w:pPr>
                  <w:r w:rsidRPr="00DA4294">
                    <w:rPr>
                      <w:szCs w:val="21"/>
                      <w:rPrChange w:id="761" w:author="Administrator" w:date="2019-10-31T13:30:00Z">
                        <w:rPr>
                          <w:sz w:val="24"/>
                        </w:rPr>
                      </w:rPrChange>
                    </w:rPr>
                    <w:t>废水</w:t>
                  </w:r>
                </w:p>
              </w:tc>
              <w:tc>
                <w:tcPr>
                  <w:tcW w:w="1134" w:type="dxa"/>
                  <w:vAlign w:val="center"/>
                </w:tcPr>
                <w:p w14:paraId="5A77D414" w14:textId="77777777" w:rsidR="00A04DB8" w:rsidRPr="00DA4294" w:rsidRDefault="009F6331">
                  <w:pPr>
                    <w:pStyle w:val="aff1"/>
                    <w:rPr>
                      <w:szCs w:val="21"/>
                      <w:rPrChange w:id="762" w:author="Administrator" w:date="2019-10-31T13:30:00Z">
                        <w:rPr>
                          <w:sz w:val="24"/>
                        </w:rPr>
                      </w:rPrChange>
                    </w:rPr>
                  </w:pPr>
                  <w:r w:rsidRPr="00DA4294">
                    <w:rPr>
                      <w:szCs w:val="21"/>
                      <w:rPrChange w:id="763" w:author="Administrator" w:date="2019-10-31T13:30:00Z">
                        <w:rPr>
                          <w:sz w:val="24"/>
                        </w:rPr>
                      </w:rPrChange>
                    </w:rPr>
                    <w:t>生活污水</w:t>
                  </w:r>
                </w:p>
              </w:tc>
              <w:tc>
                <w:tcPr>
                  <w:tcW w:w="1134" w:type="dxa"/>
                  <w:vAlign w:val="center"/>
                </w:tcPr>
                <w:p w14:paraId="420FDAA2" w14:textId="77777777" w:rsidR="00A04DB8" w:rsidRPr="00DA4294" w:rsidRDefault="009F6331">
                  <w:pPr>
                    <w:pStyle w:val="aff1"/>
                    <w:rPr>
                      <w:szCs w:val="21"/>
                      <w:rPrChange w:id="764" w:author="Administrator" w:date="2019-10-31T13:30:00Z">
                        <w:rPr>
                          <w:sz w:val="24"/>
                        </w:rPr>
                      </w:rPrChange>
                    </w:rPr>
                  </w:pPr>
                  <w:r w:rsidRPr="00DA4294">
                    <w:rPr>
                      <w:szCs w:val="21"/>
                      <w:rPrChange w:id="765" w:author="Administrator" w:date="2019-10-31T13:30:00Z">
                        <w:rPr>
                          <w:sz w:val="24"/>
                        </w:rPr>
                      </w:rPrChange>
                    </w:rPr>
                    <w:t>COD</w:t>
                  </w:r>
                  <w:r w:rsidRPr="00DA4294">
                    <w:rPr>
                      <w:szCs w:val="21"/>
                      <w:rPrChange w:id="766" w:author="Administrator" w:date="2019-10-31T13:30:00Z">
                        <w:rPr>
                          <w:sz w:val="24"/>
                        </w:rPr>
                      </w:rPrChange>
                    </w:rPr>
                    <w:t>、</w:t>
                  </w:r>
                  <w:r w:rsidRPr="00DA4294">
                    <w:rPr>
                      <w:szCs w:val="21"/>
                      <w:rPrChange w:id="767" w:author="Administrator" w:date="2019-10-31T13:30:00Z">
                        <w:rPr>
                          <w:sz w:val="24"/>
                        </w:rPr>
                      </w:rPrChange>
                    </w:rPr>
                    <w:t>SS</w:t>
                  </w:r>
                  <w:r w:rsidRPr="00DA4294">
                    <w:rPr>
                      <w:szCs w:val="21"/>
                      <w:rPrChange w:id="768" w:author="Administrator" w:date="2019-10-31T13:30:00Z">
                        <w:rPr>
                          <w:sz w:val="24"/>
                        </w:rPr>
                      </w:rPrChange>
                    </w:rPr>
                    <w:t>、</w:t>
                  </w:r>
                  <w:r w:rsidRPr="00DA4294">
                    <w:rPr>
                      <w:szCs w:val="21"/>
                      <w:rPrChange w:id="769" w:author="Administrator" w:date="2019-10-31T13:30:00Z">
                        <w:rPr>
                          <w:sz w:val="24"/>
                        </w:rPr>
                      </w:rPrChange>
                    </w:rPr>
                    <w:t>NH</w:t>
                  </w:r>
                  <w:r w:rsidRPr="00DA4294">
                    <w:rPr>
                      <w:szCs w:val="21"/>
                      <w:vertAlign w:val="subscript"/>
                      <w:rPrChange w:id="770" w:author="Administrator" w:date="2019-10-31T13:30:00Z">
                        <w:rPr>
                          <w:sz w:val="24"/>
                          <w:vertAlign w:val="subscript"/>
                        </w:rPr>
                      </w:rPrChange>
                    </w:rPr>
                    <w:t>3</w:t>
                  </w:r>
                  <w:r w:rsidRPr="00DA4294">
                    <w:rPr>
                      <w:szCs w:val="21"/>
                      <w:rPrChange w:id="771" w:author="Administrator" w:date="2019-10-31T13:30:00Z">
                        <w:rPr>
                          <w:sz w:val="24"/>
                        </w:rPr>
                      </w:rPrChange>
                    </w:rPr>
                    <w:t>-N</w:t>
                  </w:r>
                  <w:r w:rsidRPr="00DA4294">
                    <w:rPr>
                      <w:szCs w:val="21"/>
                      <w:rPrChange w:id="772" w:author="Administrator" w:date="2019-10-31T13:30:00Z">
                        <w:rPr>
                          <w:sz w:val="24"/>
                        </w:rPr>
                      </w:rPrChange>
                    </w:rPr>
                    <w:t>、</w:t>
                  </w:r>
                  <w:r w:rsidRPr="00DA4294">
                    <w:rPr>
                      <w:szCs w:val="21"/>
                      <w:rPrChange w:id="773" w:author="Administrator" w:date="2019-10-31T13:30:00Z">
                        <w:rPr>
                          <w:sz w:val="24"/>
                        </w:rPr>
                      </w:rPrChange>
                    </w:rPr>
                    <w:t>TP</w:t>
                  </w:r>
                </w:p>
              </w:tc>
              <w:tc>
                <w:tcPr>
                  <w:tcW w:w="1805" w:type="dxa"/>
                  <w:vAlign w:val="center"/>
                </w:tcPr>
                <w:p w14:paraId="75434ABF" w14:textId="56610E7A" w:rsidR="00A04DB8" w:rsidRPr="00DA4294" w:rsidRDefault="009F6331" w:rsidP="006A0FA0">
                  <w:pPr>
                    <w:pStyle w:val="aff1"/>
                    <w:rPr>
                      <w:szCs w:val="21"/>
                      <w:rPrChange w:id="774" w:author="Administrator" w:date="2019-10-31T13:30:00Z">
                        <w:rPr>
                          <w:sz w:val="24"/>
                        </w:rPr>
                      </w:rPrChange>
                    </w:rPr>
                  </w:pPr>
                  <w:r w:rsidRPr="00DA4294">
                    <w:rPr>
                      <w:rFonts w:hint="eastAsia"/>
                      <w:szCs w:val="21"/>
                      <w:rPrChange w:id="775" w:author="Administrator" w:date="2019-10-31T13:30:00Z">
                        <w:rPr>
                          <w:rFonts w:hint="eastAsia"/>
                          <w:sz w:val="24"/>
                        </w:rPr>
                      </w:rPrChange>
                    </w:rPr>
                    <w:t>地埋式污水处理设施</w:t>
                  </w:r>
                  <w:r w:rsidR="00EE0625" w:rsidRPr="00DA4294">
                    <w:rPr>
                      <w:rFonts w:hint="eastAsia"/>
                      <w:szCs w:val="21"/>
                      <w:rPrChange w:id="776" w:author="Administrator" w:date="2019-10-31T13:30:00Z">
                        <w:rPr>
                          <w:rFonts w:hint="eastAsia"/>
                          <w:sz w:val="24"/>
                        </w:rPr>
                      </w:rPrChange>
                    </w:rPr>
                    <w:t>（</w:t>
                  </w:r>
                  <w:r w:rsidR="00EE0625" w:rsidRPr="00DA4294">
                    <w:rPr>
                      <w:rFonts w:hint="eastAsia"/>
                      <w:szCs w:val="21"/>
                      <w:rPrChange w:id="777" w:author="Administrator" w:date="2019-10-31T13:30:00Z">
                        <w:rPr>
                          <w:rFonts w:hint="eastAsia"/>
                          <w:sz w:val="24"/>
                        </w:rPr>
                      </w:rPrChange>
                    </w:rPr>
                    <w:t>3</w:t>
                  </w:r>
                  <w:r w:rsidR="00EE0625" w:rsidRPr="00DA4294">
                    <w:rPr>
                      <w:szCs w:val="21"/>
                      <w:rPrChange w:id="778" w:author="Administrator" w:date="2019-10-31T13:30:00Z">
                        <w:rPr>
                          <w:sz w:val="24"/>
                        </w:rPr>
                      </w:rPrChange>
                    </w:rPr>
                    <w:t>t</w:t>
                  </w:r>
                  <w:r w:rsidR="00EE0625" w:rsidRPr="00DA4294">
                    <w:rPr>
                      <w:rFonts w:hint="eastAsia"/>
                      <w:szCs w:val="21"/>
                      <w:rPrChange w:id="779" w:author="Administrator" w:date="2019-10-31T13:30:00Z">
                        <w:rPr>
                          <w:rFonts w:hint="eastAsia"/>
                          <w:sz w:val="24"/>
                        </w:rPr>
                      </w:rPrChange>
                    </w:rPr>
                    <w:t>/</w:t>
                  </w:r>
                  <w:r w:rsidR="00EE0625" w:rsidRPr="00DA4294">
                    <w:rPr>
                      <w:szCs w:val="21"/>
                      <w:rPrChange w:id="780" w:author="Administrator" w:date="2019-10-31T13:30:00Z">
                        <w:rPr>
                          <w:sz w:val="24"/>
                        </w:rPr>
                      </w:rPrChange>
                    </w:rPr>
                    <w:t>d</w:t>
                  </w:r>
                  <w:r w:rsidR="00EE0625" w:rsidRPr="00DA4294">
                    <w:rPr>
                      <w:rFonts w:hint="eastAsia"/>
                      <w:szCs w:val="21"/>
                      <w:rPrChange w:id="781" w:author="Administrator" w:date="2019-10-31T13:30:00Z">
                        <w:rPr>
                          <w:rFonts w:hint="eastAsia"/>
                          <w:sz w:val="24"/>
                        </w:rPr>
                      </w:rPrChange>
                    </w:rPr>
                    <w:t>）</w:t>
                  </w:r>
                </w:p>
              </w:tc>
              <w:tc>
                <w:tcPr>
                  <w:tcW w:w="2294" w:type="dxa"/>
                  <w:vAlign w:val="center"/>
                </w:tcPr>
                <w:p w14:paraId="31976FAF" w14:textId="77777777" w:rsidR="00A04DB8" w:rsidRPr="00DA4294" w:rsidRDefault="009F6331">
                  <w:pPr>
                    <w:pStyle w:val="aff1"/>
                    <w:rPr>
                      <w:szCs w:val="21"/>
                      <w:rPrChange w:id="782" w:author="Administrator" w:date="2019-10-31T13:30:00Z">
                        <w:rPr>
                          <w:sz w:val="24"/>
                        </w:rPr>
                      </w:rPrChange>
                    </w:rPr>
                  </w:pPr>
                  <w:r w:rsidRPr="00DA4294">
                    <w:rPr>
                      <w:szCs w:val="21"/>
                      <w:rPrChange w:id="783" w:author="Administrator" w:date="2019-10-31T13:30:00Z">
                        <w:rPr>
                          <w:sz w:val="24"/>
                        </w:rPr>
                      </w:rPrChange>
                    </w:rPr>
                    <w:t>《城市污水再生利用</w:t>
                  </w:r>
                  <w:r w:rsidRPr="00DA4294">
                    <w:rPr>
                      <w:rFonts w:hint="eastAsia"/>
                      <w:szCs w:val="21"/>
                      <w:rPrChange w:id="784" w:author="Administrator" w:date="2019-10-31T13:30:00Z">
                        <w:rPr>
                          <w:rFonts w:hint="eastAsia"/>
                          <w:sz w:val="24"/>
                        </w:rPr>
                      </w:rPrChange>
                    </w:rPr>
                    <w:t xml:space="preserve"> </w:t>
                  </w:r>
                  <w:r w:rsidRPr="00DA4294">
                    <w:rPr>
                      <w:rFonts w:hint="eastAsia"/>
                      <w:szCs w:val="21"/>
                      <w:rPrChange w:id="785" w:author="Administrator" w:date="2019-10-31T13:30:00Z">
                        <w:rPr>
                          <w:rFonts w:hint="eastAsia"/>
                          <w:sz w:val="24"/>
                        </w:rPr>
                      </w:rPrChange>
                    </w:rPr>
                    <w:t>绿地灌溉水质</w:t>
                  </w:r>
                  <w:r w:rsidRPr="00DA4294">
                    <w:rPr>
                      <w:szCs w:val="21"/>
                      <w:rPrChange w:id="786" w:author="Administrator" w:date="2019-10-31T13:30:00Z">
                        <w:rPr>
                          <w:sz w:val="24"/>
                        </w:rPr>
                      </w:rPrChange>
                    </w:rPr>
                    <w:t>》（</w:t>
                  </w:r>
                  <w:r w:rsidRPr="00DA4294">
                    <w:rPr>
                      <w:szCs w:val="21"/>
                      <w:rPrChange w:id="787" w:author="Administrator" w:date="2019-10-31T13:30:00Z">
                        <w:rPr>
                          <w:sz w:val="24"/>
                        </w:rPr>
                      </w:rPrChange>
                    </w:rPr>
                    <w:t>GB/T25499-2010</w:t>
                  </w:r>
                  <w:r w:rsidRPr="00DA4294">
                    <w:rPr>
                      <w:szCs w:val="21"/>
                      <w:rPrChange w:id="788" w:author="Administrator" w:date="2019-10-31T13:30:00Z">
                        <w:rPr>
                          <w:sz w:val="24"/>
                        </w:rPr>
                      </w:rPrChange>
                    </w:rPr>
                    <w:t>）</w:t>
                  </w:r>
                </w:p>
              </w:tc>
              <w:tc>
                <w:tcPr>
                  <w:tcW w:w="1169" w:type="dxa"/>
                  <w:vAlign w:val="center"/>
                </w:tcPr>
                <w:p w14:paraId="19A44E70" w14:textId="77777777" w:rsidR="00A04DB8" w:rsidRPr="00DA4294" w:rsidRDefault="009F6331">
                  <w:pPr>
                    <w:pStyle w:val="aff1"/>
                    <w:rPr>
                      <w:szCs w:val="21"/>
                      <w:rPrChange w:id="789" w:author="Administrator" w:date="2019-10-31T13:30:00Z">
                        <w:rPr>
                          <w:sz w:val="24"/>
                        </w:rPr>
                      </w:rPrChange>
                    </w:rPr>
                  </w:pPr>
                  <w:r w:rsidRPr="00DA4294">
                    <w:rPr>
                      <w:rFonts w:hint="eastAsia"/>
                      <w:szCs w:val="21"/>
                      <w:rPrChange w:id="790" w:author="Administrator" w:date="2019-10-31T13:30:00Z">
                        <w:rPr>
                          <w:rFonts w:hint="eastAsia"/>
                          <w:sz w:val="24"/>
                        </w:rPr>
                      </w:rPrChange>
                    </w:rPr>
                    <w:t>依托现有</w:t>
                  </w:r>
                </w:p>
              </w:tc>
              <w:tc>
                <w:tcPr>
                  <w:tcW w:w="760" w:type="dxa"/>
                  <w:vMerge w:val="restart"/>
                  <w:vAlign w:val="center"/>
                </w:tcPr>
                <w:p w14:paraId="4F61EB90" w14:textId="77777777" w:rsidR="00A04DB8" w:rsidRPr="00DA4294" w:rsidRDefault="009F6331">
                  <w:pPr>
                    <w:pStyle w:val="aff1"/>
                    <w:rPr>
                      <w:szCs w:val="21"/>
                      <w:rPrChange w:id="791" w:author="Administrator" w:date="2019-10-31T13:30:00Z">
                        <w:rPr>
                          <w:sz w:val="24"/>
                        </w:rPr>
                      </w:rPrChange>
                    </w:rPr>
                  </w:pPr>
                  <w:r w:rsidRPr="00DA4294">
                    <w:rPr>
                      <w:szCs w:val="21"/>
                      <w:rPrChange w:id="792" w:author="Administrator" w:date="2019-10-31T13:30:00Z">
                        <w:rPr>
                          <w:sz w:val="24"/>
                        </w:rPr>
                      </w:rPrChange>
                    </w:rPr>
                    <w:t>与建设项目主体工程同时设计、同时开工、同时建成运行</w:t>
                  </w:r>
                </w:p>
              </w:tc>
            </w:tr>
            <w:tr w:rsidR="00A04DB8" w:rsidRPr="00DA4294" w14:paraId="0308A85A" w14:textId="77777777" w:rsidTr="006A0FA0">
              <w:trPr>
                <w:trHeight w:val="660"/>
                <w:jc w:val="center"/>
              </w:trPr>
              <w:tc>
                <w:tcPr>
                  <w:tcW w:w="678" w:type="dxa"/>
                  <w:vMerge/>
                  <w:vAlign w:val="center"/>
                </w:tcPr>
                <w:p w14:paraId="085FCACA" w14:textId="77777777" w:rsidR="00A04DB8" w:rsidRPr="00DA4294" w:rsidRDefault="00A04DB8">
                  <w:pPr>
                    <w:pStyle w:val="aff1"/>
                    <w:rPr>
                      <w:szCs w:val="21"/>
                      <w:rPrChange w:id="793" w:author="Administrator" w:date="2019-10-31T13:30:00Z">
                        <w:rPr>
                          <w:sz w:val="24"/>
                        </w:rPr>
                      </w:rPrChange>
                    </w:rPr>
                  </w:pPr>
                </w:p>
              </w:tc>
              <w:tc>
                <w:tcPr>
                  <w:tcW w:w="1134" w:type="dxa"/>
                  <w:vAlign w:val="center"/>
                </w:tcPr>
                <w:p w14:paraId="5DF35B28" w14:textId="77777777" w:rsidR="00A04DB8" w:rsidRPr="00DA4294" w:rsidRDefault="009F6331">
                  <w:pPr>
                    <w:pStyle w:val="aff1"/>
                    <w:rPr>
                      <w:szCs w:val="21"/>
                      <w:rPrChange w:id="794" w:author="Administrator" w:date="2019-10-31T13:30:00Z">
                        <w:rPr>
                          <w:sz w:val="24"/>
                        </w:rPr>
                      </w:rPrChange>
                    </w:rPr>
                  </w:pPr>
                  <w:r w:rsidRPr="00DA4294">
                    <w:rPr>
                      <w:rFonts w:hint="eastAsia"/>
                      <w:szCs w:val="21"/>
                      <w:rPrChange w:id="795" w:author="Administrator" w:date="2019-10-31T13:30:00Z">
                        <w:rPr>
                          <w:rFonts w:hint="eastAsia"/>
                          <w:sz w:val="24"/>
                        </w:rPr>
                      </w:rPrChange>
                    </w:rPr>
                    <w:t>生产废水</w:t>
                  </w:r>
                </w:p>
              </w:tc>
              <w:tc>
                <w:tcPr>
                  <w:tcW w:w="1134" w:type="dxa"/>
                  <w:vAlign w:val="center"/>
                </w:tcPr>
                <w:p w14:paraId="5BFCFB13" w14:textId="77777777" w:rsidR="00A04DB8" w:rsidRPr="00DA4294" w:rsidRDefault="009F6331">
                  <w:pPr>
                    <w:pStyle w:val="aff1"/>
                    <w:rPr>
                      <w:szCs w:val="21"/>
                      <w:rPrChange w:id="796" w:author="Administrator" w:date="2019-10-31T13:30:00Z">
                        <w:rPr>
                          <w:sz w:val="24"/>
                        </w:rPr>
                      </w:rPrChange>
                    </w:rPr>
                  </w:pPr>
                  <w:r w:rsidRPr="00DA4294">
                    <w:rPr>
                      <w:szCs w:val="21"/>
                      <w:rPrChange w:id="797" w:author="Administrator" w:date="2019-10-31T13:30:00Z">
                        <w:rPr>
                          <w:sz w:val="24"/>
                        </w:rPr>
                      </w:rPrChange>
                    </w:rPr>
                    <w:t>COD</w:t>
                  </w:r>
                  <w:r w:rsidRPr="00DA4294">
                    <w:rPr>
                      <w:szCs w:val="21"/>
                      <w:rPrChange w:id="798" w:author="Administrator" w:date="2019-10-31T13:30:00Z">
                        <w:rPr>
                          <w:sz w:val="24"/>
                        </w:rPr>
                      </w:rPrChange>
                    </w:rPr>
                    <w:t>、</w:t>
                  </w:r>
                  <w:r w:rsidRPr="00DA4294">
                    <w:rPr>
                      <w:szCs w:val="21"/>
                      <w:rPrChange w:id="799" w:author="Administrator" w:date="2019-10-31T13:30:00Z">
                        <w:rPr>
                          <w:sz w:val="24"/>
                        </w:rPr>
                      </w:rPrChange>
                    </w:rPr>
                    <w:t>SS</w:t>
                  </w:r>
                </w:p>
              </w:tc>
              <w:tc>
                <w:tcPr>
                  <w:tcW w:w="1805" w:type="dxa"/>
                  <w:vAlign w:val="center"/>
                </w:tcPr>
                <w:p w14:paraId="1338F72D" w14:textId="0BFA23EA" w:rsidR="00A04DB8" w:rsidRPr="00DA4294" w:rsidRDefault="00EE0625" w:rsidP="00EE0625">
                  <w:pPr>
                    <w:pStyle w:val="aff1"/>
                    <w:rPr>
                      <w:szCs w:val="21"/>
                      <w:rPrChange w:id="800" w:author="Administrator" w:date="2019-10-31T13:30:00Z">
                        <w:rPr>
                          <w:sz w:val="24"/>
                        </w:rPr>
                      </w:rPrChange>
                    </w:rPr>
                  </w:pPr>
                  <w:proofErr w:type="gramStart"/>
                  <w:r w:rsidRPr="00DA4294">
                    <w:rPr>
                      <w:rFonts w:hint="eastAsia"/>
                      <w:szCs w:val="21"/>
                      <w:rPrChange w:id="801" w:author="Administrator" w:date="2019-10-31T13:30:00Z">
                        <w:rPr>
                          <w:rFonts w:hint="eastAsia"/>
                          <w:sz w:val="24"/>
                        </w:rPr>
                      </w:rPrChange>
                    </w:rPr>
                    <w:t>盐酸提浓装置</w:t>
                  </w:r>
                  <w:proofErr w:type="gramEnd"/>
                  <w:r w:rsidRPr="00DA4294">
                    <w:rPr>
                      <w:rFonts w:hint="eastAsia"/>
                      <w:szCs w:val="21"/>
                      <w:rPrChange w:id="802" w:author="Administrator" w:date="2019-10-31T13:30:00Z">
                        <w:rPr>
                          <w:rFonts w:hint="eastAsia"/>
                          <w:sz w:val="24"/>
                        </w:rPr>
                      </w:rPrChange>
                    </w:rPr>
                    <w:t>+</w:t>
                  </w:r>
                  <w:r w:rsidRPr="00DA4294">
                    <w:rPr>
                      <w:szCs w:val="21"/>
                      <w:rPrChange w:id="803" w:author="Administrator" w:date="2019-10-31T13:30:00Z">
                        <w:rPr>
                          <w:sz w:val="24"/>
                        </w:rPr>
                      </w:rPrChange>
                    </w:rPr>
                    <w:t>“</w:t>
                  </w:r>
                  <w:r w:rsidRPr="00DA4294">
                    <w:rPr>
                      <w:rFonts w:ascii="宋体" w:hAnsi="宋体" w:hint="eastAsia"/>
                      <w:szCs w:val="21"/>
                      <w:rPrChange w:id="804" w:author="Administrator" w:date="2019-10-31T13:30:00Z">
                        <w:rPr>
                          <w:rFonts w:ascii="宋体" w:hAnsi="宋体" w:hint="eastAsia"/>
                        </w:rPr>
                      </w:rPrChange>
                    </w:rPr>
                    <w:t>中和</w:t>
                  </w:r>
                  <w:r w:rsidRPr="00DA4294">
                    <w:rPr>
                      <w:rFonts w:hint="eastAsia"/>
                      <w:szCs w:val="21"/>
                      <w:rPrChange w:id="805" w:author="Administrator" w:date="2019-10-31T13:30:00Z">
                        <w:rPr>
                          <w:rFonts w:hint="eastAsia"/>
                        </w:rPr>
                      </w:rPrChange>
                    </w:rPr>
                    <w:t>+</w:t>
                  </w:r>
                  <w:r w:rsidRPr="00DA4294">
                    <w:rPr>
                      <w:rFonts w:ascii="宋体" w:hAnsi="宋体" w:hint="eastAsia"/>
                      <w:szCs w:val="21"/>
                      <w:rPrChange w:id="806" w:author="Administrator" w:date="2019-10-31T13:30:00Z">
                        <w:rPr>
                          <w:rFonts w:ascii="宋体" w:hAnsi="宋体" w:hint="eastAsia"/>
                        </w:rPr>
                      </w:rPrChange>
                    </w:rPr>
                    <w:t>沉淀</w:t>
                  </w:r>
                  <w:r w:rsidRPr="00DA4294">
                    <w:rPr>
                      <w:rFonts w:hint="eastAsia"/>
                      <w:szCs w:val="21"/>
                      <w:rPrChange w:id="807" w:author="Administrator" w:date="2019-10-31T13:30:00Z">
                        <w:rPr>
                          <w:rFonts w:hint="eastAsia"/>
                        </w:rPr>
                      </w:rPrChange>
                    </w:rPr>
                    <w:t>+</w:t>
                  </w:r>
                  <w:r w:rsidRPr="00DA4294">
                    <w:rPr>
                      <w:rFonts w:ascii="宋体" w:hAnsi="宋体" w:hint="eastAsia"/>
                      <w:szCs w:val="21"/>
                      <w:rPrChange w:id="808" w:author="Administrator" w:date="2019-10-31T13:30:00Z">
                        <w:rPr>
                          <w:rFonts w:ascii="宋体" w:hAnsi="宋体" w:hint="eastAsia"/>
                        </w:rPr>
                      </w:rPrChange>
                    </w:rPr>
                    <w:t>脱盐+过滤</w:t>
                  </w:r>
                  <w:r w:rsidRPr="00DA4294">
                    <w:rPr>
                      <w:szCs w:val="21"/>
                      <w:rPrChange w:id="809" w:author="Administrator" w:date="2019-10-31T13:30:00Z">
                        <w:rPr>
                          <w:sz w:val="24"/>
                        </w:rPr>
                      </w:rPrChange>
                    </w:rPr>
                    <w:t>”</w:t>
                  </w:r>
                  <w:r w:rsidRPr="00DA4294">
                    <w:rPr>
                      <w:rFonts w:hint="eastAsia"/>
                      <w:szCs w:val="21"/>
                      <w:rPrChange w:id="810" w:author="Administrator" w:date="2019-10-31T13:30:00Z">
                        <w:rPr>
                          <w:rFonts w:hint="eastAsia"/>
                          <w:sz w:val="24"/>
                        </w:rPr>
                      </w:rPrChange>
                    </w:rPr>
                    <w:t>污水处理站</w:t>
                  </w:r>
                  <w:r w:rsidRPr="00DA4294">
                    <w:rPr>
                      <w:rFonts w:hint="eastAsia"/>
                      <w:szCs w:val="21"/>
                      <w:rPrChange w:id="811" w:author="Administrator" w:date="2019-10-31T13:30:00Z">
                        <w:rPr>
                          <w:rFonts w:hint="eastAsia"/>
                          <w:sz w:val="24"/>
                        </w:rPr>
                      </w:rPrChange>
                    </w:rPr>
                    <w:t>(</w:t>
                  </w:r>
                  <w:r w:rsidRPr="00DA4294">
                    <w:rPr>
                      <w:szCs w:val="21"/>
                      <w:rPrChange w:id="812" w:author="Administrator" w:date="2019-10-31T13:30:00Z">
                        <w:rPr>
                          <w:sz w:val="24"/>
                        </w:rPr>
                      </w:rPrChange>
                    </w:rPr>
                    <w:t>30 t</w:t>
                  </w:r>
                  <w:r w:rsidRPr="00DA4294">
                    <w:rPr>
                      <w:rFonts w:hint="eastAsia"/>
                      <w:szCs w:val="21"/>
                      <w:rPrChange w:id="813" w:author="Administrator" w:date="2019-10-31T13:30:00Z">
                        <w:rPr>
                          <w:rFonts w:hint="eastAsia"/>
                          <w:sz w:val="24"/>
                        </w:rPr>
                      </w:rPrChange>
                    </w:rPr>
                    <w:t>/</w:t>
                  </w:r>
                  <w:r w:rsidRPr="00DA4294">
                    <w:rPr>
                      <w:szCs w:val="21"/>
                      <w:rPrChange w:id="814" w:author="Administrator" w:date="2019-10-31T13:30:00Z">
                        <w:rPr>
                          <w:sz w:val="24"/>
                        </w:rPr>
                      </w:rPrChange>
                    </w:rPr>
                    <w:t>d)</w:t>
                  </w:r>
                </w:p>
              </w:tc>
              <w:tc>
                <w:tcPr>
                  <w:tcW w:w="2294" w:type="dxa"/>
                  <w:vAlign w:val="center"/>
                </w:tcPr>
                <w:p w14:paraId="0B6F22B6" w14:textId="77777777" w:rsidR="00A04DB8" w:rsidRPr="00DA4294" w:rsidRDefault="009F6331">
                  <w:pPr>
                    <w:pStyle w:val="aff1"/>
                    <w:rPr>
                      <w:szCs w:val="21"/>
                      <w:rPrChange w:id="815" w:author="Administrator" w:date="2019-10-31T13:30:00Z">
                        <w:rPr>
                          <w:sz w:val="24"/>
                        </w:rPr>
                      </w:rPrChange>
                    </w:rPr>
                  </w:pPr>
                  <w:r w:rsidRPr="00DA4294">
                    <w:rPr>
                      <w:szCs w:val="21"/>
                      <w:rPrChange w:id="816" w:author="Administrator" w:date="2019-10-31T13:30:00Z">
                        <w:rPr>
                          <w:sz w:val="24"/>
                        </w:rPr>
                      </w:rPrChange>
                    </w:rPr>
                    <w:t>《城市污水再生利用</w:t>
                  </w:r>
                  <w:r w:rsidRPr="00DA4294">
                    <w:rPr>
                      <w:rFonts w:hint="eastAsia"/>
                      <w:szCs w:val="21"/>
                      <w:rPrChange w:id="817" w:author="Administrator" w:date="2019-10-31T13:30:00Z">
                        <w:rPr>
                          <w:rFonts w:hint="eastAsia"/>
                          <w:sz w:val="24"/>
                        </w:rPr>
                      </w:rPrChange>
                    </w:rPr>
                    <w:t xml:space="preserve"> </w:t>
                  </w:r>
                  <w:r w:rsidRPr="00DA4294">
                    <w:rPr>
                      <w:rFonts w:hint="eastAsia"/>
                      <w:szCs w:val="21"/>
                      <w:rPrChange w:id="818" w:author="Administrator" w:date="2019-10-31T13:30:00Z">
                        <w:rPr>
                          <w:rFonts w:hint="eastAsia"/>
                          <w:sz w:val="24"/>
                        </w:rPr>
                      </w:rPrChange>
                    </w:rPr>
                    <w:t>工业用水水质</w:t>
                  </w:r>
                  <w:r w:rsidRPr="00DA4294">
                    <w:rPr>
                      <w:szCs w:val="21"/>
                      <w:rPrChange w:id="819" w:author="Administrator" w:date="2019-10-31T13:30:00Z">
                        <w:rPr>
                          <w:sz w:val="24"/>
                        </w:rPr>
                      </w:rPrChange>
                    </w:rPr>
                    <w:t>》（</w:t>
                  </w:r>
                  <w:r w:rsidRPr="00DA4294">
                    <w:rPr>
                      <w:szCs w:val="21"/>
                      <w:rPrChange w:id="820" w:author="Administrator" w:date="2019-10-31T13:30:00Z">
                        <w:rPr>
                          <w:sz w:val="24"/>
                        </w:rPr>
                      </w:rPrChange>
                    </w:rPr>
                    <w:t>GB/T</w:t>
                  </w:r>
                  <w:r w:rsidRPr="00DA4294">
                    <w:rPr>
                      <w:rFonts w:hint="eastAsia"/>
                      <w:szCs w:val="21"/>
                      <w:rPrChange w:id="821" w:author="Administrator" w:date="2019-10-31T13:30:00Z">
                        <w:rPr>
                          <w:rFonts w:hint="eastAsia"/>
                          <w:sz w:val="24"/>
                        </w:rPr>
                      </w:rPrChange>
                    </w:rPr>
                    <w:t>19923</w:t>
                  </w:r>
                  <w:r w:rsidRPr="00DA4294">
                    <w:rPr>
                      <w:szCs w:val="21"/>
                      <w:rPrChange w:id="822" w:author="Administrator" w:date="2019-10-31T13:30:00Z">
                        <w:rPr>
                          <w:sz w:val="24"/>
                        </w:rPr>
                      </w:rPrChange>
                    </w:rPr>
                    <w:t>-20</w:t>
                  </w:r>
                  <w:r w:rsidRPr="00DA4294">
                    <w:rPr>
                      <w:rFonts w:hint="eastAsia"/>
                      <w:szCs w:val="21"/>
                      <w:rPrChange w:id="823" w:author="Administrator" w:date="2019-10-31T13:30:00Z">
                        <w:rPr>
                          <w:rFonts w:hint="eastAsia"/>
                          <w:sz w:val="24"/>
                        </w:rPr>
                      </w:rPrChange>
                    </w:rPr>
                    <w:t>05</w:t>
                  </w:r>
                  <w:r w:rsidRPr="00DA4294">
                    <w:rPr>
                      <w:szCs w:val="21"/>
                      <w:rPrChange w:id="824" w:author="Administrator" w:date="2019-10-31T13:30:00Z">
                        <w:rPr>
                          <w:sz w:val="24"/>
                        </w:rPr>
                      </w:rPrChange>
                    </w:rPr>
                    <w:t>）</w:t>
                  </w:r>
                </w:p>
              </w:tc>
              <w:tc>
                <w:tcPr>
                  <w:tcW w:w="1169" w:type="dxa"/>
                  <w:vAlign w:val="center"/>
                </w:tcPr>
                <w:p w14:paraId="41935DC9" w14:textId="77777777" w:rsidR="00A04DB8" w:rsidRPr="00DA4294" w:rsidRDefault="009F6331">
                  <w:pPr>
                    <w:pStyle w:val="aff1"/>
                    <w:rPr>
                      <w:szCs w:val="21"/>
                      <w:rPrChange w:id="825" w:author="Administrator" w:date="2019-10-31T13:30:00Z">
                        <w:rPr>
                          <w:sz w:val="24"/>
                        </w:rPr>
                      </w:rPrChange>
                    </w:rPr>
                  </w:pPr>
                  <w:r w:rsidRPr="00DA4294">
                    <w:rPr>
                      <w:rFonts w:hint="eastAsia"/>
                      <w:szCs w:val="21"/>
                      <w:rPrChange w:id="826" w:author="Administrator" w:date="2019-10-31T13:30:00Z">
                        <w:rPr>
                          <w:rFonts w:hint="eastAsia"/>
                          <w:sz w:val="24"/>
                        </w:rPr>
                      </w:rPrChange>
                    </w:rPr>
                    <w:t>3</w:t>
                  </w:r>
                </w:p>
              </w:tc>
              <w:tc>
                <w:tcPr>
                  <w:tcW w:w="760" w:type="dxa"/>
                  <w:vMerge/>
                  <w:vAlign w:val="center"/>
                </w:tcPr>
                <w:p w14:paraId="4D81AE4D" w14:textId="77777777" w:rsidR="00A04DB8" w:rsidRPr="00DA4294" w:rsidRDefault="00A04DB8">
                  <w:pPr>
                    <w:pStyle w:val="aff1"/>
                    <w:rPr>
                      <w:szCs w:val="21"/>
                      <w:rPrChange w:id="827" w:author="Administrator" w:date="2019-10-31T13:30:00Z">
                        <w:rPr>
                          <w:sz w:val="24"/>
                        </w:rPr>
                      </w:rPrChange>
                    </w:rPr>
                  </w:pPr>
                </w:p>
              </w:tc>
            </w:tr>
            <w:tr w:rsidR="00A04DB8" w:rsidRPr="00DA4294" w14:paraId="11371889" w14:textId="77777777" w:rsidTr="006A0FA0">
              <w:trPr>
                <w:trHeight w:val="660"/>
                <w:jc w:val="center"/>
              </w:trPr>
              <w:tc>
                <w:tcPr>
                  <w:tcW w:w="678" w:type="dxa"/>
                  <w:vMerge w:val="restart"/>
                  <w:vAlign w:val="center"/>
                </w:tcPr>
                <w:p w14:paraId="7E2F3924" w14:textId="77777777" w:rsidR="00A04DB8" w:rsidRPr="00DA4294" w:rsidRDefault="009F6331">
                  <w:pPr>
                    <w:pStyle w:val="aff1"/>
                    <w:rPr>
                      <w:szCs w:val="21"/>
                      <w:rPrChange w:id="828" w:author="Administrator" w:date="2019-10-31T13:30:00Z">
                        <w:rPr>
                          <w:sz w:val="24"/>
                        </w:rPr>
                      </w:rPrChange>
                    </w:rPr>
                  </w:pPr>
                  <w:r w:rsidRPr="00DA4294">
                    <w:rPr>
                      <w:rFonts w:hint="eastAsia"/>
                      <w:szCs w:val="21"/>
                      <w:rPrChange w:id="829" w:author="Administrator" w:date="2019-10-31T13:30:00Z">
                        <w:rPr>
                          <w:rFonts w:hint="eastAsia"/>
                          <w:sz w:val="24"/>
                        </w:rPr>
                      </w:rPrChange>
                    </w:rPr>
                    <w:t>废气</w:t>
                  </w:r>
                </w:p>
              </w:tc>
              <w:tc>
                <w:tcPr>
                  <w:tcW w:w="1134" w:type="dxa"/>
                  <w:vAlign w:val="center"/>
                </w:tcPr>
                <w:p w14:paraId="74B01FF9" w14:textId="77777777" w:rsidR="00A04DB8" w:rsidRPr="00DA4294" w:rsidRDefault="009F6331">
                  <w:pPr>
                    <w:pStyle w:val="aff1"/>
                    <w:rPr>
                      <w:szCs w:val="21"/>
                      <w:rPrChange w:id="830" w:author="Administrator" w:date="2019-10-31T13:30:00Z">
                        <w:rPr>
                          <w:sz w:val="24"/>
                        </w:rPr>
                      </w:rPrChange>
                    </w:rPr>
                  </w:pPr>
                  <w:r w:rsidRPr="00DA4294">
                    <w:rPr>
                      <w:rFonts w:hint="eastAsia"/>
                      <w:szCs w:val="21"/>
                      <w:rPrChange w:id="831" w:author="Administrator" w:date="2019-10-31T13:30:00Z">
                        <w:rPr>
                          <w:rFonts w:hint="eastAsia"/>
                          <w:sz w:val="24"/>
                        </w:rPr>
                      </w:rPrChange>
                    </w:rPr>
                    <w:t>生产过程</w:t>
                  </w:r>
                </w:p>
              </w:tc>
              <w:tc>
                <w:tcPr>
                  <w:tcW w:w="1134" w:type="dxa"/>
                  <w:vAlign w:val="center"/>
                </w:tcPr>
                <w:p w14:paraId="23C79B01" w14:textId="77777777" w:rsidR="00A04DB8" w:rsidRPr="00DA4294" w:rsidRDefault="009F6331">
                  <w:pPr>
                    <w:pStyle w:val="aff1"/>
                    <w:rPr>
                      <w:szCs w:val="21"/>
                      <w:rPrChange w:id="832" w:author="Administrator" w:date="2019-10-31T13:30:00Z">
                        <w:rPr>
                          <w:sz w:val="24"/>
                        </w:rPr>
                      </w:rPrChange>
                    </w:rPr>
                  </w:pPr>
                  <w:r w:rsidRPr="00DA4294">
                    <w:rPr>
                      <w:rFonts w:hint="eastAsia"/>
                      <w:szCs w:val="21"/>
                      <w:rPrChange w:id="833" w:author="Administrator" w:date="2019-10-31T13:30:00Z">
                        <w:rPr>
                          <w:rFonts w:hint="eastAsia"/>
                          <w:sz w:val="24"/>
                        </w:rPr>
                      </w:rPrChange>
                    </w:rPr>
                    <w:t>颗粒物</w:t>
                  </w:r>
                </w:p>
              </w:tc>
              <w:tc>
                <w:tcPr>
                  <w:tcW w:w="1805" w:type="dxa"/>
                  <w:vAlign w:val="center"/>
                </w:tcPr>
                <w:p w14:paraId="3B923F78" w14:textId="151E1484" w:rsidR="00A04DB8" w:rsidRPr="00DA4294" w:rsidRDefault="00350C34">
                  <w:pPr>
                    <w:pStyle w:val="aff1"/>
                    <w:rPr>
                      <w:rFonts w:hint="eastAsia"/>
                      <w:szCs w:val="21"/>
                      <w:rPrChange w:id="834" w:author="Administrator" w:date="2019-10-31T13:30:00Z">
                        <w:rPr>
                          <w:sz w:val="24"/>
                        </w:rPr>
                      </w:rPrChange>
                    </w:rPr>
                  </w:pPr>
                  <w:ins w:id="835" w:author="Administrator" w:date="2019-10-31T13:47:00Z">
                    <w:r>
                      <w:rPr>
                        <w:rFonts w:hint="eastAsia"/>
                        <w:szCs w:val="21"/>
                      </w:rPr>
                      <w:t>集气罩</w:t>
                    </w:r>
                    <w:r>
                      <w:rPr>
                        <w:rFonts w:hint="eastAsia"/>
                        <w:szCs w:val="21"/>
                      </w:rPr>
                      <w:t>+</w:t>
                    </w:r>
                  </w:ins>
                  <w:r w:rsidR="009F6331" w:rsidRPr="00DA4294">
                    <w:rPr>
                      <w:rFonts w:hint="eastAsia"/>
                      <w:szCs w:val="21"/>
                      <w:rPrChange w:id="836" w:author="Administrator" w:date="2019-10-31T13:30:00Z">
                        <w:rPr>
                          <w:rFonts w:hint="eastAsia"/>
                          <w:sz w:val="24"/>
                        </w:rPr>
                      </w:rPrChange>
                    </w:rPr>
                    <w:t>布袋除尘器</w:t>
                  </w:r>
                  <w:r w:rsidR="009F6331" w:rsidRPr="00DA4294">
                    <w:rPr>
                      <w:rFonts w:hint="eastAsia"/>
                      <w:szCs w:val="21"/>
                      <w:rPrChange w:id="837" w:author="Administrator" w:date="2019-10-31T13:30:00Z">
                        <w:rPr>
                          <w:rFonts w:hint="eastAsia"/>
                          <w:sz w:val="24"/>
                        </w:rPr>
                      </w:rPrChange>
                    </w:rPr>
                    <w:t>+</w:t>
                  </w:r>
                  <w:ins w:id="838" w:author="Administrator" w:date="2019-10-31T13:47:00Z">
                    <w:r>
                      <w:rPr>
                        <w:szCs w:val="21"/>
                      </w:rPr>
                      <w:t>1#20m</w:t>
                    </w:r>
                  </w:ins>
                  <w:r w:rsidR="009F6331" w:rsidRPr="00DA4294">
                    <w:rPr>
                      <w:rFonts w:hint="eastAsia"/>
                      <w:szCs w:val="21"/>
                      <w:rPrChange w:id="839" w:author="Administrator" w:date="2019-10-31T13:30:00Z">
                        <w:rPr>
                          <w:rFonts w:hint="eastAsia"/>
                          <w:sz w:val="24"/>
                        </w:rPr>
                      </w:rPrChange>
                    </w:rPr>
                    <w:t>排气筒</w:t>
                  </w:r>
                  <w:ins w:id="840" w:author="Administrator" w:date="2019-10-31T13:47:00Z">
                    <w:r>
                      <w:rPr>
                        <w:rFonts w:hint="eastAsia"/>
                        <w:szCs w:val="21"/>
                      </w:rPr>
                      <w:t>，</w:t>
                    </w:r>
                    <w:r>
                      <w:rPr>
                        <w:rFonts w:hint="eastAsia"/>
                        <w:szCs w:val="21"/>
                      </w:rPr>
                      <w:t>8</w:t>
                    </w:r>
                    <w:r>
                      <w:rPr>
                        <w:szCs w:val="21"/>
                      </w:rPr>
                      <w:t>000m</w:t>
                    </w:r>
                  </w:ins>
                  <w:ins w:id="841" w:author="Administrator" w:date="2019-10-31T13:48:00Z">
                    <w:r>
                      <w:rPr>
                        <w:szCs w:val="21"/>
                      </w:rPr>
                      <w:t>/h</w:t>
                    </w:r>
                  </w:ins>
                </w:p>
              </w:tc>
              <w:tc>
                <w:tcPr>
                  <w:tcW w:w="2294" w:type="dxa"/>
                  <w:vMerge w:val="restart"/>
                  <w:vAlign w:val="center"/>
                </w:tcPr>
                <w:p w14:paraId="7499AAB8" w14:textId="77777777" w:rsidR="00A04DB8" w:rsidRPr="00DA4294" w:rsidRDefault="009F6331">
                  <w:pPr>
                    <w:pStyle w:val="aff1"/>
                    <w:rPr>
                      <w:szCs w:val="21"/>
                      <w:rPrChange w:id="842" w:author="Administrator" w:date="2019-10-31T13:30:00Z">
                        <w:rPr>
                          <w:sz w:val="24"/>
                        </w:rPr>
                      </w:rPrChange>
                    </w:rPr>
                  </w:pPr>
                  <w:r w:rsidRPr="00DA4294">
                    <w:rPr>
                      <w:rFonts w:hint="eastAsia"/>
                      <w:szCs w:val="21"/>
                      <w:rPrChange w:id="843" w:author="Administrator" w:date="2019-10-31T13:30:00Z">
                        <w:rPr>
                          <w:rFonts w:hint="eastAsia"/>
                          <w:sz w:val="24"/>
                        </w:rPr>
                      </w:rPrChange>
                    </w:rPr>
                    <w:t>《大气污染物综合排放标准》</w:t>
                  </w:r>
                  <w:r w:rsidRPr="00DA4294">
                    <w:rPr>
                      <w:szCs w:val="21"/>
                      <w:rPrChange w:id="844" w:author="Administrator" w:date="2019-10-31T13:30:00Z">
                        <w:rPr>
                          <w:sz w:val="24"/>
                        </w:rPr>
                      </w:rPrChange>
                    </w:rPr>
                    <w:t>（</w:t>
                  </w:r>
                  <w:r w:rsidRPr="00DA4294">
                    <w:rPr>
                      <w:szCs w:val="21"/>
                      <w:rPrChange w:id="845" w:author="Administrator" w:date="2019-10-31T13:30:00Z">
                        <w:rPr>
                          <w:sz w:val="24"/>
                        </w:rPr>
                      </w:rPrChange>
                    </w:rPr>
                    <w:t>GB16297-1996</w:t>
                  </w:r>
                  <w:r w:rsidRPr="00DA4294">
                    <w:rPr>
                      <w:szCs w:val="21"/>
                      <w:rPrChange w:id="846" w:author="Administrator" w:date="2019-10-31T13:30:00Z">
                        <w:rPr>
                          <w:sz w:val="24"/>
                        </w:rPr>
                      </w:rPrChange>
                    </w:rPr>
                    <w:t>）</w:t>
                  </w:r>
                  <w:r w:rsidRPr="00DA4294">
                    <w:rPr>
                      <w:rFonts w:hint="eastAsia"/>
                      <w:szCs w:val="21"/>
                      <w:rPrChange w:id="847" w:author="Administrator" w:date="2019-10-31T13:30:00Z">
                        <w:rPr>
                          <w:rFonts w:hint="eastAsia"/>
                          <w:sz w:val="24"/>
                        </w:rPr>
                      </w:rPrChange>
                    </w:rPr>
                    <w:t>二级标准</w:t>
                  </w:r>
                </w:p>
              </w:tc>
              <w:tc>
                <w:tcPr>
                  <w:tcW w:w="1169" w:type="dxa"/>
                  <w:vAlign w:val="center"/>
                </w:tcPr>
                <w:p w14:paraId="463743AA" w14:textId="77777777" w:rsidR="00A04DB8" w:rsidRPr="00DA4294" w:rsidRDefault="009F6331">
                  <w:pPr>
                    <w:pStyle w:val="aff1"/>
                    <w:rPr>
                      <w:szCs w:val="21"/>
                      <w:rPrChange w:id="848" w:author="Administrator" w:date="2019-10-31T13:30:00Z">
                        <w:rPr>
                          <w:sz w:val="24"/>
                        </w:rPr>
                      </w:rPrChange>
                    </w:rPr>
                  </w:pPr>
                  <w:r w:rsidRPr="00DA4294">
                    <w:rPr>
                      <w:rFonts w:hint="eastAsia"/>
                      <w:szCs w:val="21"/>
                      <w:rPrChange w:id="849" w:author="Administrator" w:date="2019-10-31T13:30:00Z">
                        <w:rPr>
                          <w:rFonts w:hint="eastAsia"/>
                          <w:sz w:val="24"/>
                        </w:rPr>
                      </w:rPrChange>
                    </w:rPr>
                    <w:t>依托现有</w:t>
                  </w:r>
                </w:p>
              </w:tc>
              <w:tc>
                <w:tcPr>
                  <w:tcW w:w="760" w:type="dxa"/>
                  <w:vMerge/>
                  <w:vAlign w:val="center"/>
                </w:tcPr>
                <w:p w14:paraId="512B9D1C" w14:textId="77777777" w:rsidR="00A04DB8" w:rsidRPr="00DA4294" w:rsidRDefault="00A04DB8">
                  <w:pPr>
                    <w:pStyle w:val="aff1"/>
                    <w:rPr>
                      <w:szCs w:val="21"/>
                      <w:rPrChange w:id="850" w:author="Administrator" w:date="2019-10-31T13:30:00Z">
                        <w:rPr>
                          <w:sz w:val="24"/>
                        </w:rPr>
                      </w:rPrChange>
                    </w:rPr>
                  </w:pPr>
                </w:p>
              </w:tc>
            </w:tr>
            <w:tr w:rsidR="00A04DB8" w:rsidRPr="00DA4294" w14:paraId="42B05F1C" w14:textId="77777777" w:rsidTr="006A0FA0">
              <w:trPr>
                <w:trHeight w:val="660"/>
                <w:jc w:val="center"/>
              </w:trPr>
              <w:tc>
                <w:tcPr>
                  <w:tcW w:w="678" w:type="dxa"/>
                  <w:vMerge/>
                  <w:vAlign w:val="center"/>
                </w:tcPr>
                <w:p w14:paraId="09B4FFB0" w14:textId="77777777" w:rsidR="00A04DB8" w:rsidRPr="00DA4294" w:rsidRDefault="00A04DB8">
                  <w:pPr>
                    <w:pStyle w:val="aff1"/>
                    <w:rPr>
                      <w:szCs w:val="21"/>
                      <w:rPrChange w:id="851" w:author="Administrator" w:date="2019-10-31T13:30:00Z">
                        <w:rPr>
                          <w:sz w:val="24"/>
                        </w:rPr>
                      </w:rPrChange>
                    </w:rPr>
                  </w:pPr>
                </w:p>
              </w:tc>
              <w:tc>
                <w:tcPr>
                  <w:tcW w:w="1134" w:type="dxa"/>
                  <w:vAlign w:val="center"/>
                </w:tcPr>
                <w:p w14:paraId="7FC1B416" w14:textId="77777777" w:rsidR="00A04DB8" w:rsidRPr="00DA4294" w:rsidRDefault="009F6331">
                  <w:pPr>
                    <w:pStyle w:val="aff1"/>
                    <w:rPr>
                      <w:szCs w:val="21"/>
                      <w:rPrChange w:id="852" w:author="Administrator" w:date="2019-10-31T13:30:00Z">
                        <w:rPr>
                          <w:sz w:val="24"/>
                        </w:rPr>
                      </w:rPrChange>
                    </w:rPr>
                  </w:pPr>
                  <w:r w:rsidRPr="00DA4294">
                    <w:rPr>
                      <w:rFonts w:hint="eastAsia"/>
                      <w:szCs w:val="21"/>
                      <w:rPrChange w:id="853" w:author="Administrator" w:date="2019-10-31T13:30:00Z">
                        <w:rPr>
                          <w:rFonts w:hint="eastAsia"/>
                          <w:sz w:val="24"/>
                        </w:rPr>
                      </w:rPrChange>
                    </w:rPr>
                    <w:t>生产过程</w:t>
                  </w:r>
                </w:p>
              </w:tc>
              <w:tc>
                <w:tcPr>
                  <w:tcW w:w="1134" w:type="dxa"/>
                  <w:vAlign w:val="center"/>
                </w:tcPr>
                <w:p w14:paraId="4526B630" w14:textId="77777777" w:rsidR="00A04DB8" w:rsidRPr="00DA4294" w:rsidRDefault="009F6331">
                  <w:pPr>
                    <w:pStyle w:val="aff1"/>
                    <w:rPr>
                      <w:szCs w:val="21"/>
                      <w:rPrChange w:id="854" w:author="Administrator" w:date="2019-10-31T13:30:00Z">
                        <w:rPr>
                          <w:sz w:val="24"/>
                        </w:rPr>
                      </w:rPrChange>
                    </w:rPr>
                  </w:pPr>
                  <w:r w:rsidRPr="00DA4294">
                    <w:rPr>
                      <w:rFonts w:hint="eastAsia"/>
                      <w:szCs w:val="21"/>
                      <w:rPrChange w:id="855" w:author="Administrator" w:date="2019-10-31T13:30:00Z">
                        <w:rPr>
                          <w:rFonts w:hint="eastAsia"/>
                          <w:sz w:val="24"/>
                        </w:rPr>
                      </w:rPrChange>
                    </w:rPr>
                    <w:t>H</w:t>
                  </w:r>
                  <w:r w:rsidRPr="00DA4294">
                    <w:rPr>
                      <w:szCs w:val="21"/>
                      <w:rPrChange w:id="856" w:author="Administrator" w:date="2019-10-31T13:30:00Z">
                        <w:rPr>
                          <w:sz w:val="24"/>
                        </w:rPr>
                      </w:rPrChange>
                    </w:rPr>
                    <w:t>Cl</w:t>
                  </w:r>
                </w:p>
              </w:tc>
              <w:tc>
                <w:tcPr>
                  <w:tcW w:w="1805" w:type="dxa"/>
                  <w:vAlign w:val="center"/>
                </w:tcPr>
                <w:p w14:paraId="79283590" w14:textId="1897E89E" w:rsidR="00A04DB8" w:rsidRPr="00DA4294" w:rsidRDefault="0000575B">
                  <w:pPr>
                    <w:pStyle w:val="aff1"/>
                    <w:rPr>
                      <w:szCs w:val="21"/>
                      <w:rPrChange w:id="857" w:author="Administrator" w:date="2019-10-31T13:30:00Z">
                        <w:rPr>
                          <w:sz w:val="24"/>
                        </w:rPr>
                      </w:rPrChange>
                    </w:rPr>
                  </w:pPr>
                  <w:r w:rsidRPr="00DA4294">
                    <w:rPr>
                      <w:rFonts w:hint="eastAsia"/>
                      <w:szCs w:val="21"/>
                      <w:rPrChange w:id="858" w:author="Administrator" w:date="2019-10-31T13:30:00Z">
                        <w:rPr>
                          <w:rFonts w:hint="eastAsia"/>
                          <w:sz w:val="24"/>
                        </w:rPr>
                      </w:rPrChange>
                    </w:rPr>
                    <w:t>二级酸雾吸收塔</w:t>
                  </w:r>
                  <w:r w:rsidR="009F6331" w:rsidRPr="00DA4294">
                    <w:rPr>
                      <w:rFonts w:hint="eastAsia"/>
                      <w:szCs w:val="21"/>
                      <w:rPrChange w:id="859" w:author="Administrator" w:date="2019-10-31T13:30:00Z">
                        <w:rPr>
                          <w:rFonts w:hint="eastAsia"/>
                          <w:sz w:val="24"/>
                        </w:rPr>
                      </w:rPrChange>
                    </w:rPr>
                    <w:t>塔</w:t>
                  </w:r>
                  <w:r w:rsidR="009F6331" w:rsidRPr="00DA4294">
                    <w:rPr>
                      <w:rFonts w:hint="eastAsia"/>
                      <w:szCs w:val="21"/>
                      <w:rPrChange w:id="860" w:author="Administrator" w:date="2019-10-31T13:30:00Z">
                        <w:rPr>
                          <w:rFonts w:hint="eastAsia"/>
                          <w:sz w:val="24"/>
                        </w:rPr>
                      </w:rPrChange>
                    </w:rPr>
                    <w:t>+</w:t>
                  </w:r>
                  <w:ins w:id="861" w:author="Administrator" w:date="2019-10-31T13:47:00Z">
                    <w:r w:rsidR="00350C34">
                      <w:rPr>
                        <w:szCs w:val="21"/>
                      </w:rPr>
                      <w:t>2#15m</w:t>
                    </w:r>
                  </w:ins>
                  <w:r w:rsidR="009F6331" w:rsidRPr="00DA4294">
                    <w:rPr>
                      <w:rFonts w:hint="eastAsia"/>
                      <w:szCs w:val="21"/>
                      <w:rPrChange w:id="862" w:author="Administrator" w:date="2019-10-31T13:30:00Z">
                        <w:rPr>
                          <w:rFonts w:hint="eastAsia"/>
                          <w:sz w:val="24"/>
                        </w:rPr>
                      </w:rPrChange>
                    </w:rPr>
                    <w:t>排气筒</w:t>
                  </w:r>
                  <w:ins w:id="863" w:author="Administrator" w:date="2019-10-31T13:48:00Z">
                    <w:r w:rsidR="00350C34">
                      <w:rPr>
                        <w:rFonts w:hint="eastAsia"/>
                        <w:szCs w:val="21"/>
                      </w:rPr>
                      <w:t xml:space="preserve">, </w:t>
                    </w:r>
                    <w:r w:rsidR="00350C34">
                      <w:rPr>
                        <w:szCs w:val="21"/>
                      </w:rPr>
                      <w:t>20</w:t>
                    </w:r>
                    <w:r w:rsidR="00350C34">
                      <w:rPr>
                        <w:szCs w:val="21"/>
                      </w:rPr>
                      <w:t>000m/h</w:t>
                    </w:r>
                  </w:ins>
                </w:p>
              </w:tc>
              <w:tc>
                <w:tcPr>
                  <w:tcW w:w="2294" w:type="dxa"/>
                  <w:vMerge/>
                  <w:vAlign w:val="center"/>
                </w:tcPr>
                <w:p w14:paraId="169BC542" w14:textId="77777777" w:rsidR="00A04DB8" w:rsidRPr="00DA4294" w:rsidRDefault="00A04DB8">
                  <w:pPr>
                    <w:pStyle w:val="aff1"/>
                    <w:rPr>
                      <w:szCs w:val="21"/>
                      <w:rPrChange w:id="864" w:author="Administrator" w:date="2019-10-31T13:30:00Z">
                        <w:rPr>
                          <w:sz w:val="24"/>
                        </w:rPr>
                      </w:rPrChange>
                    </w:rPr>
                  </w:pPr>
                </w:p>
              </w:tc>
              <w:tc>
                <w:tcPr>
                  <w:tcW w:w="1169" w:type="dxa"/>
                  <w:vAlign w:val="center"/>
                </w:tcPr>
                <w:p w14:paraId="70EB36D6" w14:textId="77777777" w:rsidR="00A04DB8" w:rsidRPr="00DA4294" w:rsidRDefault="009F6331">
                  <w:pPr>
                    <w:pStyle w:val="aff1"/>
                    <w:rPr>
                      <w:szCs w:val="21"/>
                      <w:rPrChange w:id="865" w:author="Administrator" w:date="2019-10-31T13:30:00Z">
                        <w:rPr>
                          <w:sz w:val="24"/>
                        </w:rPr>
                      </w:rPrChange>
                    </w:rPr>
                  </w:pPr>
                  <w:r w:rsidRPr="00DA4294">
                    <w:rPr>
                      <w:rFonts w:hint="eastAsia"/>
                      <w:szCs w:val="21"/>
                      <w:rPrChange w:id="866" w:author="Administrator" w:date="2019-10-31T13:30:00Z">
                        <w:rPr>
                          <w:rFonts w:hint="eastAsia"/>
                          <w:sz w:val="24"/>
                        </w:rPr>
                      </w:rPrChange>
                    </w:rPr>
                    <w:t>2</w:t>
                  </w:r>
                </w:p>
              </w:tc>
              <w:tc>
                <w:tcPr>
                  <w:tcW w:w="760" w:type="dxa"/>
                  <w:vMerge/>
                  <w:vAlign w:val="center"/>
                </w:tcPr>
                <w:p w14:paraId="0AA3A2FC" w14:textId="77777777" w:rsidR="00A04DB8" w:rsidRPr="00DA4294" w:rsidRDefault="00A04DB8">
                  <w:pPr>
                    <w:pStyle w:val="aff1"/>
                    <w:rPr>
                      <w:szCs w:val="21"/>
                      <w:rPrChange w:id="867" w:author="Administrator" w:date="2019-10-31T13:30:00Z">
                        <w:rPr>
                          <w:sz w:val="24"/>
                        </w:rPr>
                      </w:rPrChange>
                    </w:rPr>
                  </w:pPr>
                </w:p>
              </w:tc>
            </w:tr>
            <w:tr w:rsidR="00A04DB8" w:rsidRPr="00DA4294" w14:paraId="661CA8D7" w14:textId="77777777" w:rsidTr="006A0FA0">
              <w:trPr>
                <w:trHeight w:val="658"/>
                <w:jc w:val="center"/>
              </w:trPr>
              <w:tc>
                <w:tcPr>
                  <w:tcW w:w="678" w:type="dxa"/>
                  <w:vMerge/>
                  <w:vAlign w:val="center"/>
                </w:tcPr>
                <w:p w14:paraId="033D8C8B" w14:textId="77777777" w:rsidR="00A04DB8" w:rsidRPr="00DA4294" w:rsidRDefault="00A04DB8">
                  <w:pPr>
                    <w:pStyle w:val="aff1"/>
                    <w:rPr>
                      <w:szCs w:val="21"/>
                      <w:rPrChange w:id="868" w:author="Administrator" w:date="2019-10-31T13:30:00Z">
                        <w:rPr>
                          <w:sz w:val="24"/>
                        </w:rPr>
                      </w:rPrChange>
                    </w:rPr>
                  </w:pPr>
                </w:p>
              </w:tc>
              <w:tc>
                <w:tcPr>
                  <w:tcW w:w="1134" w:type="dxa"/>
                  <w:vAlign w:val="center"/>
                </w:tcPr>
                <w:p w14:paraId="6B455C07" w14:textId="77777777" w:rsidR="00A04DB8" w:rsidRPr="00DA4294" w:rsidRDefault="009F6331">
                  <w:pPr>
                    <w:pStyle w:val="aff1"/>
                    <w:rPr>
                      <w:szCs w:val="21"/>
                      <w:rPrChange w:id="869" w:author="Administrator" w:date="2019-10-31T13:30:00Z">
                        <w:rPr>
                          <w:sz w:val="24"/>
                        </w:rPr>
                      </w:rPrChange>
                    </w:rPr>
                  </w:pPr>
                  <w:r w:rsidRPr="00DA4294">
                    <w:rPr>
                      <w:rFonts w:hint="eastAsia"/>
                      <w:szCs w:val="21"/>
                      <w:rPrChange w:id="870" w:author="Administrator" w:date="2019-10-31T13:30:00Z">
                        <w:rPr>
                          <w:rFonts w:hint="eastAsia"/>
                          <w:sz w:val="24"/>
                        </w:rPr>
                      </w:rPrChange>
                    </w:rPr>
                    <w:t>无组织废气</w:t>
                  </w:r>
                </w:p>
              </w:tc>
              <w:tc>
                <w:tcPr>
                  <w:tcW w:w="1134" w:type="dxa"/>
                  <w:vAlign w:val="center"/>
                </w:tcPr>
                <w:p w14:paraId="5EE866D7" w14:textId="77777777" w:rsidR="00A04DB8" w:rsidRPr="00DA4294" w:rsidRDefault="009F6331">
                  <w:pPr>
                    <w:pStyle w:val="aff1"/>
                    <w:rPr>
                      <w:szCs w:val="21"/>
                      <w:rPrChange w:id="871" w:author="Administrator" w:date="2019-10-31T13:30:00Z">
                        <w:rPr>
                          <w:sz w:val="24"/>
                        </w:rPr>
                      </w:rPrChange>
                    </w:rPr>
                  </w:pPr>
                  <w:r w:rsidRPr="00DA4294">
                    <w:rPr>
                      <w:rFonts w:hint="eastAsia"/>
                      <w:szCs w:val="21"/>
                      <w:rPrChange w:id="872" w:author="Administrator" w:date="2019-10-31T13:30:00Z">
                        <w:rPr>
                          <w:rFonts w:hint="eastAsia"/>
                          <w:sz w:val="24"/>
                        </w:rPr>
                      </w:rPrChange>
                    </w:rPr>
                    <w:t>颗粒物、</w:t>
                  </w:r>
                  <w:r w:rsidRPr="00DA4294">
                    <w:rPr>
                      <w:rFonts w:hint="eastAsia"/>
                      <w:szCs w:val="21"/>
                      <w:rPrChange w:id="873" w:author="Administrator" w:date="2019-10-31T13:30:00Z">
                        <w:rPr>
                          <w:rFonts w:hint="eastAsia"/>
                          <w:sz w:val="24"/>
                        </w:rPr>
                      </w:rPrChange>
                    </w:rPr>
                    <w:t>H</w:t>
                  </w:r>
                  <w:r w:rsidRPr="00DA4294">
                    <w:rPr>
                      <w:szCs w:val="21"/>
                      <w:rPrChange w:id="874" w:author="Administrator" w:date="2019-10-31T13:30:00Z">
                        <w:rPr>
                          <w:sz w:val="24"/>
                        </w:rPr>
                      </w:rPrChange>
                    </w:rPr>
                    <w:t>Cl</w:t>
                  </w:r>
                </w:p>
              </w:tc>
              <w:tc>
                <w:tcPr>
                  <w:tcW w:w="1805" w:type="dxa"/>
                  <w:vAlign w:val="center"/>
                </w:tcPr>
                <w:p w14:paraId="14BE1F0C" w14:textId="77777777" w:rsidR="00A04DB8" w:rsidRPr="00DA4294" w:rsidRDefault="009F6331">
                  <w:pPr>
                    <w:pStyle w:val="aff1"/>
                    <w:rPr>
                      <w:szCs w:val="21"/>
                      <w:rPrChange w:id="875" w:author="Administrator" w:date="2019-10-31T13:30:00Z">
                        <w:rPr>
                          <w:sz w:val="24"/>
                        </w:rPr>
                      </w:rPrChange>
                    </w:rPr>
                  </w:pPr>
                  <w:r w:rsidRPr="00DA4294">
                    <w:rPr>
                      <w:rFonts w:hint="eastAsia"/>
                      <w:szCs w:val="21"/>
                      <w:rPrChange w:id="876" w:author="Administrator" w:date="2019-10-31T13:30:00Z">
                        <w:rPr>
                          <w:rFonts w:hint="eastAsia"/>
                          <w:sz w:val="24"/>
                        </w:rPr>
                      </w:rPrChange>
                    </w:rPr>
                    <w:t>排风扇</w:t>
                  </w:r>
                </w:p>
              </w:tc>
              <w:tc>
                <w:tcPr>
                  <w:tcW w:w="2294" w:type="dxa"/>
                  <w:vMerge/>
                  <w:vAlign w:val="center"/>
                </w:tcPr>
                <w:p w14:paraId="5CB9DA23" w14:textId="77777777" w:rsidR="00A04DB8" w:rsidRPr="00DA4294" w:rsidRDefault="00A04DB8">
                  <w:pPr>
                    <w:pStyle w:val="aff1"/>
                    <w:rPr>
                      <w:szCs w:val="21"/>
                      <w:rPrChange w:id="877" w:author="Administrator" w:date="2019-10-31T13:30:00Z">
                        <w:rPr>
                          <w:sz w:val="24"/>
                        </w:rPr>
                      </w:rPrChange>
                    </w:rPr>
                  </w:pPr>
                </w:p>
              </w:tc>
              <w:tc>
                <w:tcPr>
                  <w:tcW w:w="1169" w:type="dxa"/>
                  <w:vAlign w:val="center"/>
                </w:tcPr>
                <w:p w14:paraId="60F25531" w14:textId="77777777" w:rsidR="00A04DB8" w:rsidRPr="00DA4294" w:rsidRDefault="009F6331">
                  <w:pPr>
                    <w:pStyle w:val="aff1"/>
                    <w:rPr>
                      <w:szCs w:val="21"/>
                      <w:rPrChange w:id="878" w:author="Administrator" w:date="2019-10-31T13:30:00Z">
                        <w:rPr>
                          <w:sz w:val="24"/>
                        </w:rPr>
                      </w:rPrChange>
                    </w:rPr>
                  </w:pPr>
                  <w:r w:rsidRPr="00DA4294">
                    <w:rPr>
                      <w:rFonts w:hint="eastAsia"/>
                      <w:szCs w:val="21"/>
                      <w:rPrChange w:id="879" w:author="Administrator" w:date="2019-10-31T13:30:00Z">
                        <w:rPr>
                          <w:rFonts w:hint="eastAsia"/>
                          <w:sz w:val="24"/>
                        </w:rPr>
                      </w:rPrChange>
                    </w:rPr>
                    <w:t>依托现有</w:t>
                  </w:r>
                </w:p>
              </w:tc>
              <w:tc>
                <w:tcPr>
                  <w:tcW w:w="760" w:type="dxa"/>
                  <w:vMerge/>
                  <w:vAlign w:val="center"/>
                </w:tcPr>
                <w:p w14:paraId="4BBB28E5" w14:textId="77777777" w:rsidR="00A04DB8" w:rsidRPr="00DA4294" w:rsidRDefault="00A04DB8">
                  <w:pPr>
                    <w:pStyle w:val="aff1"/>
                    <w:rPr>
                      <w:szCs w:val="21"/>
                      <w:rPrChange w:id="880" w:author="Administrator" w:date="2019-10-31T13:30:00Z">
                        <w:rPr>
                          <w:sz w:val="24"/>
                        </w:rPr>
                      </w:rPrChange>
                    </w:rPr>
                  </w:pPr>
                </w:p>
              </w:tc>
            </w:tr>
            <w:tr w:rsidR="00A04DB8" w:rsidRPr="00DA4294" w14:paraId="69FA4AEE" w14:textId="77777777" w:rsidTr="006A0FA0">
              <w:trPr>
                <w:trHeight w:val="340"/>
                <w:jc w:val="center"/>
              </w:trPr>
              <w:tc>
                <w:tcPr>
                  <w:tcW w:w="678" w:type="dxa"/>
                  <w:vAlign w:val="center"/>
                </w:tcPr>
                <w:p w14:paraId="74861D2A" w14:textId="77777777" w:rsidR="00A04DB8" w:rsidRPr="00DA4294" w:rsidRDefault="009F6331">
                  <w:pPr>
                    <w:pStyle w:val="aff1"/>
                    <w:rPr>
                      <w:szCs w:val="21"/>
                      <w:rPrChange w:id="881" w:author="Administrator" w:date="2019-10-31T13:30:00Z">
                        <w:rPr>
                          <w:sz w:val="24"/>
                        </w:rPr>
                      </w:rPrChange>
                    </w:rPr>
                  </w:pPr>
                  <w:r w:rsidRPr="00DA4294">
                    <w:rPr>
                      <w:szCs w:val="21"/>
                      <w:rPrChange w:id="882" w:author="Administrator" w:date="2019-10-31T13:30:00Z">
                        <w:rPr>
                          <w:sz w:val="24"/>
                        </w:rPr>
                      </w:rPrChange>
                    </w:rPr>
                    <w:t>噪声</w:t>
                  </w:r>
                </w:p>
              </w:tc>
              <w:tc>
                <w:tcPr>
                  <w:tcW w:w="1134" w:type="dxa"/>
                  <w:vAlign w:val="center"/>
                </w:tcPr>
                <w:p w14:paraId="5819C506" w14:textId="77777777" w:rsidR="00A04DB8" w:rsidRPr="00DA4294" w:rsidRDefault="009F6331">
                  <w:pPr>
                    <w:pStyle w:val="aff1"/>
                    <w:rPr>
                      <w:szCs w:val="21"/>
                      <w:rPrChange w:id="883" w:author="Administrator" w:date="2019-10-31T13:30:00Z">
                        <w:rPr>
                          <w:sz w:val="24"/>
                        </w:rPr>
                      </w:rPrChange>
                    </w:rPr>
                  </w:pPr>
                  <w:r w:rsidRPr="00DA4294">
                    <w:rPr>
                      <w:szCs w:val="21"/>
                      <w:rPrChange w:id="884" w:author="Administrator" w:date="2019-10-31T13:30:00Z">
                        <w:rPr>
                          <w:sz w:val="24"/>
                        </w:rPr>
                      </w:rPrChange>
                    </w:rPr>
                    <w:t>生产车间</w:t>
                  </w:r>
                </w:p>
              </w:tc>
              <w:tc>
                <w:tcPr>
                  <w:tcW w:w="1134" w:type="dxa"/>
                  <w:vAlign w:val="center"/>
                </w:tcPr>
                <w:p w14:paraId="6FA85F41" w14:textId="77777777" w:rsidR="00A04DB8" w:rsidRPr="00DA4294" w:rsidRDefault="009F6331">
                  <w:pPr>
                    <w:pStyle w:val="aff1"/>
                    <w:rPr>
                      <w:szCs w:val="21"/>
                      <w:rPrChange w:id="885" w:author="Administrator" w:date="2019-10-31T13:30:00Z">
                        <w:rPr>
                          <w:sz w:val="24"/>
                        </w:rPr>
                      </w:rPrChange>
                    </w:rPr>
                  </w:pPr>
                  <w:r w:rsidRPr="00DA4294">
                    <w:rPr>
                      <w:szCs w:val="21"/>
                      <w:rPrChange w:id="886" w:author="Administrator" w:date="2019-10-31T13:30:00Z">
                        <w:rPr>
                          <w:sz w:val="24"/>
                        </w:rPr>
                      </w:rPrChange>
                    </w:rPr>
                    <w:t>—</w:t>
                  </w:r>
                </w:p>
              </w:tc>
              <w:tc>
                <w:tcPr>
                  <w:tcW w:w="1805" w:type="dxa"/>
                  <w:vAlign w:val="center"/>
                </w:tcPr>
                <w:p w14:paraId="295B25EB" w14:textId="77777777" w:rsidR="00A04DB8" w:rsidRPr="00DA4294" w:rsidRDefault="009F6331">
                  <w:pPr>
                    <w:pStyle w:val="aff1"/>
                    <w:rPr>
                      <w:szCs w:val="21"/>
                      <w:rPrChange w:id="887" w:author="Administrator" w:date="2019-10-31T13:30:00Z">
                        <w:rPr>
                          <w:sz w:val="24"/>
                        </w:rPr>
                      </w:rPrChange>
                    </w:rPr>
                  </w:pPr>
                  <w:r w:rsidRPr="00DA4294">
                    <w:rPr>
                      <w:szCs w:val="21"/>
                      <w:rPrChange w:id="888" w:author="Administrator" w:date="2019-10-31T13:30:00Z">
                        <w:rPr>
                          <w:sz w:val="24"/>
                        </w:rPr>
                      </w:rPrChange>
                    </w:rPr>
                    <w:t>减振隔声、距离衰减</w:t>
                  </w:r>
                </w:p>
              </w:tc>
              <w:tc>
                <w:tcPr>
                  <w:tcW w:w="2294" w:type="dxa"/>
                  <w:vAlign w:val="center"/>
                </w:tcPr>
                <w:p w14:paraId="28CA7207" w14:textId="77777777" w:rsidR="00A04DB8" w:rsidRPr="00DA4294" w:rsidRDefault="009F6331">
                  <w:pPr>
                    <w:pStyle w:val="aff1"/>
                    <w:rPr>
                      <w:szCs w:val="21"/>
                      <w:rPrChange w:id="889" w:author="Administrator" w:date="2019-10-31T13:30:00Z">
                        <w:rPr>
                          <w:sz w:val="24"/>
                        </w:rPr>
                      </w:rPrChange>
                    </w:rPr>
                  </w:pPr>
                  <w:r w:rsidRPr="00DA4294">
                    <w:rPr>
                      <w:szCs w:val="21"/>
                      <w:rPrChange w:id="890" w:author="Administrator" w:date="2019-10-31T13:30:00Z">
                        <w:rPr>
                          <w:sz w:val="24"/>
                        </w:rPr>
                      </w:rPrChange>
                    </w:rPr>
                    <w:t>《工业企业厂界环境噪声排放标准》（</w:t>
                  </w:r>
                  <w:r w:rsidRPr="00DA4294">
                    <w:rPr>
                      <w:szCs w:val="21"/>
                      <w:rPrChange w:id="891" w:author="Administrator" w:date="2019-10-31T13:30:00Z">
                        <w:rPr>
                          <w:sz w:val="24"/>
                        </w:rPr>
                      </w:rPrChange>
                    </w:rPr>
                    <w:t>GB12348-2008</w:t>
                  </w:r>
                  <w:r w:rsidRPr="00DA4294">
                    <w:rPr>
                      <w:szCs w:val="21"/>
                      <w:rPrChange w:id="892" w:author="Administrator" w:date="2019-10-31T13:30:00Z">
                        <w:rPr>
                          <w:sz w:val="24"/>
                        </w:rPr>
                      </w:rPrChange>
                    </w:rPr>
                    <w:t>）</w:t>
                  </w:r>
                  <w:r w:rsidRPr="00DA4294">
                    <w:rPr>
                      <w:rFonts w:hint="eastAsia"/>
                      <w:szCs w:val="21"/>
                      <w:rPrChange w:id="893" w:author="Administrator" w:date="2019-10-31T13:30:00Z">
                        <w:rPr>
                          <w:rFonts w:hint="eastAsia"/>
                          <w:sz w:val="24"/>
                        </w:rPr>
                      </w:rPrChange>
                    </w:rPr>
                    <w:t>3</w:t>
                  </w:r>
                  <w:r w:rsidRPr="00DA4294">
                    <w:rPr>
                      <w:szCs w:val="21"/>
                      <w:rPrChange w:id="894" w:author="Administrator" w:date="2019-10-31T13:30:00Z">
                        <w:rPr>
                          <w:sz w:val="24"/>
                        </w:rPr>
                      </w:rPrChange>
                    </w:rPr>
                    <w:t>类区标准</w:t>
                  </w:r>
                </w:p>
              </w:tc>
              <w:tc>
                <w:tcPr>
                  <w:tcW w:w="1169" w:type="dxa"/>
                  <w:vAlign w:val="center"/>
                </w:tcPr>
                <w:p w14:paraId="79853F38" w14:textId="77777777" w:rsidR="00A04DB8" w:rsidRPr="00DA4294" w:rsidRDefault="009F6331">
                  <w:pPr>
                    <w:pStyle w:val="aff1"/>
                    <w:rPr>
                      <w:szCs w:val="21"/>
                      <w:rPrChange w:id="895" w:author="Administrator" w:date="2019-10-31T13:30:00Z">
                        <w:rPr>
                          <w:sz w:val="24"/>
                        </w:rPr>
                      </w:rPrChange>
                    </w:rPr>
                  </w:pPr>
                  <w:r w:rsidRPr="00DA4294">
                    <w:rPr>
                      <w:rFonts w:hint="eastAsia"/>
                      <w:szCs w:val="21"/>
                      <w:rPrChange w:id="896" w:author="Administrator" w:date="2019-10-31T13:30:00Z">
                        <w:rPr>
                          <w:rFonts w:hint="eastAsia"/>
                          <w:sz w:val="24"/>
                        </w:rPr>
                      </w:rPrChange>
                    </w:rPr>
                    <w:t>1</w:t>
                  </w:r>
                </w:p>
              </w:tc>
              <w:tc>
                <w:tcPr>
                  <w:tcW w:w="760" w:type="dxa"/>
                  <w:vMerge/>
                  <w:vAlign w:val="center"/>
                </w:tcPr>
                <w:p w14:paraId="07D74EE5" w14:textId="77777777" w:rsidR="00A04DB8" w:rsidRPr="00DA4294" w:rsidRDefault="00A04DB8">
                  <w:pPr>
                    <w:pStyle w:val="aff1"/>
                    <w:rPr>
                      <w:szCs w:val="21"/>
                      <w:rPrChange w:id="897" w:author="Administrator" w:date="2019-10-31T13:30:00Z">
                        <w:rPr>
                          <w:sz w:val="24"/>
                        </w:rPr>
                      </w:rPrChange>
                    </w:rPr>
                  </w:pPr>
                </w:p>
              </w:tc>
            </w:tr>
            <w:tr w:rsidR="00A04DB8" w:rsidRPr="00DA4294" w14:paraId="0FC3D061" w14:textId="77777777" w:rsidTr="006A0FA0">
              <w:trPr>
                <w:trHeight w:val="340"/>
                <w:jc w:val="center"/>
              </w:trPr>
              <w:tc>
                <w:tcPr>
                  <w:tcW w:w="678" w:type="dxa"/>
                  <w:vMerge w:val="restart"/>
                  <w:vAlign w:val="center"/>
                </w:tcPr>
                <w:p w14:paraId="42197EF4" w14:textId="77777777" w:rsidR="00A04DB8" w:rsidRPr="00DA4294" w:rsidRDefault="009F6331">
                  <w:pPr>
                    <w:pStyle w:val="aff1"/>
                    <w:rPr>
                      <w:szCs w:val="21"/>
                      <w:rPrChange w:id="898" w:author="Administrator" w:date="2019-10-31T13:30:00Z">
                        <w:rPr>
                          <w:sz w:val="24"/>
                        </w:rPr>
                      </w:rPrChange>
                    </w:rPr>
                  </w:pPr>
                  <w:commentRangeStart w:id="899"/>
                  <w:commentRangeStart w:id="900"/>
                  <w:r w:rsidRPr="00DA4294">
                    <w:rPr>
                      <w:szCs w:val="21"/>
                      <w:rPrChange w:id="901" w:author="Administrator" w:date="2019-10-31T13:30:00Z">
                        <w:rPr>
                          <w:sz w:val="24"/>
                        </w:rPr>
                      </w:rPrChange>
                    </w:rPr>
                    <w:t>固废</w:t>
                  </w:r>
                  <w:commentRangeEnd w:id="899"/>
                  <w:r w:rsidRPr="00DA4294">
                    <w:rPr>
                      <w:rStyle w:val="aff0"/>
                      <w:rPrChange w:id="902" w:author="Administrator" w:date="2019-10-31T13:30:00Z">
                        <w:rPr>
                          <w:rStyle w:val="aff0"/>
                        </w:rPr>
                      </w:rPrChange>
                    </w:rPr>
                    <w:commentReference w:id="899"/>
                  </w:r>
                  <w:commentRangeEnd w:id="900"/>
                  <w:r w:rsidR="00EE0625" w:rsidRPr="00DA4294">
                    <w:rPr>
                      <w:rStyle w:val="aff0"/>
                      <w:rPrChange w:id="903" w:author="Administrator" w:date="2019-10-31T13:30:00Z">
                        <w:rPr>
                          <w:rStyle w:val="aff0"/>
                        </w:rPr>
                      </w:rPrChange>
                    </w:rPr>
                    <w:commentReference w:id="900"/>
                  </w:r>
                </w:p>
              </w:tc>
              <w:tc>
                <w:tcPr>
                  <w:tcW w:w="1134" w:type="dxa"/>
                  <w:vAlign w:val="center"/>
                </w:tcPr>
                <w:p w14:paraId="093DCE5D" w14:textId="77777777" w:rsidR="00A04DB8" w:rsidRPr="00DA4294" w:rsidRDefault="009F6331">
                  <w:pPr>
                    <w:pStyle w:val="aff1"/>
                    <w:rPr>
                      <w:szCs w:val="21"/>
                      <w:rPrChange w:id="904" w:author="Administrator" w:date="2019-10-31T13:30:00Z">
                        <w:rPr>
                          <w:sz w:val="24"/>
                        </w:rPr>
                      </w:rPrChange>
                    </w:rPr>
                  </w:pPr>
                  <w:r w:rsidRPr="00DA4294">
                    <w:rPr>
                      <w:szCs w:val="21"/>
                      <w:rPrChange w:id="905" w:author="Administrator" w:date="2019-10-31T13:30:00Z">
                        <w:rPr>
                          <w:sz w:val="24"/>
                        </w:rPr>
                      </w:rPrChange>
                    </w:rPr>
                    <w:t>员工生活</w:t>
                  </w:r>
                </w:p>
              </w:tc>
              <w:tc>
                <w:tcPr>
                  <w:tcW w:w="1134" w:type="dxa"/>
                  <w:vAlign w:val="center"/>
                </w:tcPr>
                <w:p w14:paraId="232275D1" w14:textId="77777777" w:rsidR="00A04DB8" w:rsidRPr="00DA4294" w:rsidRDefault="009F6331">
                  <w:pPr>
                    <w:pStyle w:val="aff1"/>
                    <w:rPr>
                      <w:szCs w:val="21"/>
                      <w:rPrChange w:id="906" w:author="Administrator" w:date="2019-10-31T13:30:00Z">
                        <w:rPr>
                          <w:sz w:val="24"/>
                        </w:rPr>
                      </w:rPrChange>
                    </w:rPr>
                  </w:pPr>
                  <w:r w:rsidRPr="00DA4294">
                    <w:rPr>
                      <w:szCs w:val="21"/>
                      <w:rPrChange w:id="907" w:author="Administrator" w:date="2019-10-31T13:30:00Z">
                        <w:rPr>
                          <w:sz w:val="24"/>
                        </w:rPr>
                      </w:rPrChange>
                    </w:rPr>
                    <w:t>生活垃圾</w:t>
                  </w:r>
                </w:p>
              </w:tc>
              <w:tc>
                <w:tcPr>
                  <w:tcW w:w="1805" w:type="dxa"/>
                  <w:vAlign w:val="center"/>
                </w:tcPr>
                <w:p w14:paraId="7C0E96F5" w14:textId="77777777" w:rsidR="00A04DB8" w:rsidRPr="00DA4294" w:rsidRDefault="009F6331">
                  <w:pPr>
                    <w:pStyle w:val="aff1"/>
                    <w:rPr>
                      <w:szCs w:val="21"/>
                      <w:rPrChange w:id="908" w:author="Administrator" w:date="2019-10-31T13:30:00Z">
                        <w:rPr>
                          <w:sz w:val="24"/>
                        </w:rPr>
                      </w:rPrChange>
                    </w:rPr>
                  </w:pPr>
                  <w:r w:rsidRPr="00DA4294">
                    <w:rPr>
                      <w:szCs w:val="21"/>
                      <w:rPrChange w:id="909" w:author="Administrator" w:date="2019-10-31T13:30:00Z">
                        <w:rPr>
                          <w:sz w:val="24"/>
                        </w:rPr>
                      </w:rPrChange>
                    </w:rPr>
                    <w:t>环卫清运</w:t>
                  </w:r>
                </w:p>
              </w:tc>
              <w:tc>
                <w:tcPr>
                  <w:tcW w:w="2294" w:type="dxa"/>
                  <w:vAlign w:val="center"/>
                </w:tcPr>
                <w:p w14:paraId="56C23282" w14:textId="77777777" w:rsidR="00A04DB8" w:rsidRPr="00DA4294" w:rsidRDefault="009F6331">
                  <w:pPr>
                    <w:pStyle w:val="aff1"/>
                    <w:rPr>
                      <w:szCs w:val="21"/>
                      <w:rPrChange w:id="910" w:author="Administrator" w:date="2019-10-31T13:30:00Z">
                        <w:rPr>
                          <w:sz w:val="24"/>
                        </w:rPr>
                      </w:rPrChange>
                    </w:rPr>
                  </w:pPr>
                  <w:r w:rsidRPr="00DA4294">
                    <w:rPr>
                      <w:szCs w:val="21"/>
                      <w:rPrChange w:id="911" w:author="Administrator" w:date="2019-10-31T13:30:00Z">
                        <w:rPr>
                          <w:sz w:val="24"/>
                        </w:rPr>
                      </w:rPrChange>
                    </w:rPr>
                    <w:t>安全暂存</w:t>
                  </w:r>
                </w:p>
              </w:tc>
              <w:tc>
                <w:tcPr>
                  <w:tcW w:w="1169" w:type="dxa"/>
                  <w:vAlign w:val="center"/>
                </w:tcPr>
                <w:p w14:paraId="731888A7" w14:textId="77777777" w:rsidR="00A04DB8" w:rsidRPr="00DA4294" w:rsidRDefault="009F6331">
                  <w:pPr>
                    <w:pStyle w:val="aff1"/>
                    <w:rPr>
                      <w:szCs w:val="21"/>
                      <w:rPrChange w:id="912" w:author="Administrator" w:date="2019-10-31T13:30:00Z">
                        <w:rPr>
                          <w:sz w:val="24"/>
                        </w:rPr>
                      </w:rPrChange>
                    </w:rPr>
                  </w:pPr>
                  <w:r w:rsidRPr="00DA4294">
                    <w:rPr>
                      <w:rFonts w:hint="eastAsia"/>
                      <w:szCs w:val="21"/>
                      <w:rPrChange w:id="913" w:author="Administrator" w:date="2019-10-31T13:30:00Z">
                        <w:rPr>
                          <w:rFonts w:hint="eastAsia"/>
                          <w:sz w:val="24"/>
                        </w:rPr>
                      </w:rPrChange>
                    </w:rPr>
                    <w:t>依托现有</w:t>
                  </w:r>
                </w:p>
              </w:tc>
              <w:tc>
                <w:tcPr>
                  <w:tcW w:w="760" w:type="dxa"/>
                  <w:vMerge/>
                  <w:vAlign w:val="center"/>
                </w:tcPr>
                <w:p w14:paraId="0F3F704C" w14:textId="77777777" w:rsidR="00A04DB8" w:rsidRPr="00DA4294" w:rsidRDefault="00A04DB8">
                  <w:pPr>
                    <w:pStyle w:val="aff1"/>
                    <w:rPr>
                      <w:szCs w:val="21"/>
                      <w:rPrChange w:id="914" w:author="Administrator" w:date="2019-10-31T13:30:00Z">
                        <w:rPr>
                          <w:sz w:val="24"/>
                        </w:rPr>
                      </w:rPrChange>
                    </w:rPr>
                  </w:pPr>
                </w:p>
              </w:tc>
            </w:tr>
            <w:tr w:rsidR="00A04DB8" w:rsidRPr="00DA4294" w14:paraId="1257ABFA" w14:textId="77777777" w:rsidTr="006A0FA0">
              <w:trPr>
                <w:trHeight w:val="340"/>
                <w:jc w:val="center"/>
              </w:trPr>
              <w:tc>
                <w:tcPr>
                  <w:tcW w:w="678" w:type="dxa"/>
                  <w:vMerge/>
                  <w:vAlign w:val="center"/>
                </w:tcPr>
                <w:p w14:paraId="661DD8A0" w14:textId="77777777" w:rsidR="00A04DB8" w:rsidRPr="00DA4294" w:rsidRDefault="00A04DB8">
                  <w:pPr>
                    <w:pStyle w:val="aff1"/>
                    <w:rPr>
                      <w:szCs w:val="21"/>
                      <w:rPrChange w:id="915" w:author="Administrator" w:date="2019-10-31T13:30:00Z">
                        <w:rPr>
                          <w:sz w:val="24"/>
                        </w:rPr>
                      </w:rPrChange>
                    </w:rPr>
                  </w:pPr>
                </w:p>
              </w:tc>
              <w:tc>
                <w:tcPr>
                  <w:tcW w:w="1134" w:type="dxa"/>
                  <w:vAlign w:val="center"/>
                </w:tcPr>
                <w:p w14:paraId="220C6597" w14:textId="77777777" w:rsidR="00A04DB8" w:rsidRPr="00DA4294" w:rsidRDefault="009F6331">
                  <w:pPr>
                    <w:pStyle w:val="aff1"/>
                    <w:rPr>
                      <w:szCs w:val="21"/>
                      <w:rPrChange w:id="916" w:author="Administrator" w:date="2019-10-31T13:30:00Z">
                        <w:rPr>
                          <w:sz w:val="24"/>
                        </w:rPr>
                      </w:rPrChange>
                    </w:rPr>
                  </w:pPr>
                  <w:r w:rsidRPr="00DA4294">
                    <w:rPr>
                      <w:szCs w:val="21"/>
                      <w:rPrChange w:id="917" w:author="Administrator" w:date="2019-10-31T13:30:00Z">
                        <w:rPr>
                          <w:sz w:val="24"/>
                        </w:rPr>
                      </w:rPrChange>
                    </w:rPr>
                    <w:t>生产过程</w:t>
                  </w:r>
                </w:p>
              </w:tc>
              <w:tc>
                <w:tcPr>
                  <w:tcW w:w="1134" w:type="dxa"/>
                  <w:tcBorders>
                    <w:top w:val="single" w:sz="4" w:space="0" w:color="auto"/>
                    <w:bottom w:val="single" w:sz="4" w:space="0" w:color="auto"/>
                  </w:tcBorders>
                  <w:vAlign w:val="center"/>
                </w:tcPr>
                <w:p w14:paraId="50A2282C" w14:textId="77777777" w:rsidR="00A04DB8" w:rsidRPr="00DA4294" w:rsidRDefault="009F6331">
                  <w:pPr>
                    <w:pStyle w:val="aff1"/>
                    <w:rPr>
                      <w:szCs w:val="21"/>
                      <w:rPrChange w:id="918" w:author="Administrator" w:date="2019-10-31T13:30:00Z">
                        <w:rPr>
                          <w:sz w:val="24"/>
                        </w:rPr>
                      </w:rPrChange>
                    </w:rPr>
                  </w:pPr>
                  <w:r w:rsidRPr="00DA4294">
                    <w:rPr>
                      <w:rFonts w:hint="eastAsia"/>
                      <w:szCs w:val="21"/>
                      <w:rPrChange w:id="919" w:author="Administrator" w:date="2019-10-31T13:30:00Z">
                        <w:rPr>
                          <w:rFonts w:hint="eastAsia"/>
                          <w:sz w:val="24"/>
                        </w:rPr>
                      </w:rPrChange>
                    </w:rPr>
                    <w:t>废石英砂</w:t>
                  </w:r>
                </w:p>
              </w:tc>
              <w:tc>
                <w:tcPr>
                  <w:tcW w:w="1805" w:type="dxa"/>
                  <w:vAlign w:val="center"/>
                </w:tcPr>
                <w:p w14:paraId="77EC0369" w14:textId="77777777" w:rsidR="00A04DB8" w:rsidRPr="00DA4294" w:rsidRDefault="009F6331">
                  <w:pPr>
                    <w:pStyle w:val="aff1"/>
                    <w:rPr>
                      <w:szCs w:val="21"/>
                      <w:rPrChange w:id="920" w:author="Administrator" w:date="2019-10-31T13:30:00Z">
                        <w:rPr>
                          <w:sz w:val="24"/>
                        </w:rPr>
                      </w:rPrChange>
                    </w:rPr>
                  </w:pPr>
                  <w:r w:rsidRPr="00DA4294">
                    <w:rPr>
                      <w:rFonts w:hint="eastAsia"/>
                      <w:szCs w:val="21"/>
                      <w:rPrChange w:id="921" w:author="Administrator" w:date="2019-10-31T13:30:00Z">
                        <w:rPr>
                          <w:rFonts w:hint="eastAsia"/>
                          <w:sz w:val="24"/>
                        </w:rPr>
                      </w:rPrChange>
                    </w:rPr>
                    <w:t>废品回收</w:t>
                  </w:r>
                </w:p>
              </w:tc>
              <w:tc>
                <w:tcPr>
                  <w:tcW w:w="2294" w:type="dxa"/>
                  <w:vAlign w:val="center"/>
                </w:tcPr>
                <w:p w14:paraId="344BD4C6" w14:textId="77777777" w:rsidR="00A04DB8" w:rsidRPr="00DA4294" w:rsidRDefault="009F6331">
                  <w:pPr>
                    <w:pStyle w:val="aff1"/>
                    <w:rPr>
                      <w:szCs w:val="21"/>
                      <w:rPrChange w:id="922" w:author="Administrator" w:date="2019-10-31T13:30:00Z">
                        <w:rPr>
                          <w:sz w:val="24"/>
                        </w:rPr>
                      </w:rPrChange>
                    </w:rPr>
                  </w:pPr>
                  <w:r w:rsidRPr="00DA4294">
                    <w:rPr>
                      <w:szCs w:val="21"/>
                      <w:rPrChange w:id="923" w:author="Administrator" w:date="2019-10-31T13:30:00Z">
                        <w:rPr>
                          <w:sz w:val="24"/>
                        </w:rPr>
                      </w:rPrChange>
                    </w:rPr>
                    <w:t>安全暂存</w:t>
                  </w:r>
                </w:p>
              </w:tc>
              <w:tc>
                <w:tcPr>
                  <w:tcW w:w="1169" w:type="dxa"/>
                  <w:vAlign w:val="center"/>
                </w:tcPr>
                <w:p w14:paraId="5C2E6CB2" w14:textId="77777777" w:rsidR="00A04DB8" w:rsidRPr="00DA4294" w:rsidRDefault="009F6331">
                  <w:pPr>
                    <w:pStyle w:val="aff1"/>
                    <w:rPr>
                      <w:szCs w:val="21"/>
                      <w:rPrChange w:id="924" w:author="Administrator" w:date="2019-10-31T13:30:00Z">
                        <w:rPr>
                          <w:sz w:val="24"/>
                        </w:rPr>
                      </w:rPrChange>
                    </w:rPr>
                  </w:pPr>
                  <w:r w:rsidRPr="00DA4294">
                    <w:rPr>
                      <w:rFonts w:hint="eastAsia"/>
                      <w:szCs w:val="21"/>
                      <w:rPrChange w:id="925" w:author="Administrator" w:date="2019-10-31T13:30:00Z">
                        <w:rPr>
                          <w:rFonts w:hint="eastAsia"/>
                          <w:sz w:val="24"/>
                        </w:rPr>
                      </w:rPrChange>
                    </w:rPr>
                    <w:t>依托现有</w:t>
                  </w:r>
                </w:p>
              </w:tc>
              <w:tc>
                <w:tcPr>
                  <w:tcW w:w="760" w:type="dxa"/>
                  <w:vMerge/>
                  <w:vAlign w:val="center"/>
                </w:tcPr>
                <w:p w14:paraId="7C0CCE6A" w14:textId="77777777" w:rsidR="00A04DB8" w:rsidRPr="00DA4294" w:rsidRDefault="00A04DB8">
                  <w:pPr>
                    <w:pStyle w:val="aff1"/>
                    <w:rPr>
                      <w:szCs w:val="21"/>
                      <w:rPrChange w:id="926" w:author="Administrator" w:date="2019-10-31T13:30:00Z">
                        <w:rPr>
                          <w:sz w:val="24"/>
                        </w:rPr>
                      </w:rPrChange>
                    </w:rPr>
                  </w:pPr>
                </w:p>
              </w:tc>
            </w:tr>
            <w:tr w:rsidR="00A04DB8" w:rsidRPr="00DA4294" w14:paraId="59B4922D" w14:textId="77777777" w:rsidTr="006A0FA0">
              <w:trPr>
                <w:trHeight w:val="340"/>
                <w:jc w:val="center"/>
              </w:trPr>
              <w:tc>
                <w:tcPr>
                  <w:tcW w:w="678" w:type="dxa"/>
                  <w:vMerge/>
                  <w:vAlign w:val="center"/>
                </w:tcPr>
                <w:p w14:paraId="486D45D9" w14:textId="77777777" w:rsidR="00A04DB8" w:rsidRPr="00DA4294" w:rsidRDefault="00A04DB8">
                  <w:pPr>
                    <w:pStyle w:val="aff1"/>
                    <w:rPr>
                      <w:szCs w:val="21"/>
                      <w:rPrChange w:id="927" w:author="Administrator" w:date="2019-10-31T13:30:00Z">
                        <w:rPr>
                          <w:sz w:val="24"/>
                        </w:rPr>
                      </w:rPrChange>
                    </w:rPr>
                  </w:pPr>
                </w:p>
              </w:tc>
              <w:tc>
                <w:tcPr>
                  <w:tcW w:w="1134" w:type="dxa"/>
                  <w:vAlign w:val="center"/>
                </w:tcPr>
                <w:p w14:paraId="231D803B" w14:textId="77777777" w:rsidR="00A04DB8" w:rsidRPr="00DA4294" w:rsidRDefault="009F6331">
                  <w:pPr>
                    <w:pStyle w:val="aff1"/>
                    <w:rPr>
                      <w:szCs w:val="21"/>
                      <w:rPrChange w:id="928" w:author="Administrator" w:date="2019-10-31T13:30:00Z">
                        <w:rPr>
                          <w:sz w:val="24"/>
                        </w:rPr>
                      </w:rPrChange>
                    </w:rPr>
                  </w:pPr>
                  <w:r w:rsidRPr="00DA4294">
                    <w:rPr>
                      <w:rFonts w:hint="eastAsia"/>
                      <w:szCs w:val="21"/>
                      <w:rPrChange w:id="929" w:author="Administrator" w:date="2019-10-31T13:30:00Z">
                        <w:rPr>
                          <w:rFonts w:hint="eastAsia"/>
                          <w:sz w:val="24"/>
                        </w:rPr>
                      </w:rPrChange>
                    </w:rPr>
                    <w:t>酸洗</w:t>
                  </w:r>
                </w:p>
              </w:tc>
              <w:tc>
                <w:tcPr>
                  <w:tcW w:w="1134" w:type="dxa"/>
                  <w:tcBorders>
                    <w:top w:val="single" w:sz="4" w:space="0" w:color="auto"/>
                    <w:bottom w:val="single" w:sz="4" w:space="0" w:color="auto"/>
                  </w:tcBorders>
                  <w:vAlign w:val="center"/>
                </w:tcPr>
                <w:p w14:paraId="3DCD2E93" w14:textId="77777777" w:rsidR="00A04DB8" w:rsidRPr="00DA4294" w:rsidRDefault="009F6331">
                  <w:pPr>
                    <w:pStyle w:val="aff1"/>
                    <w:rPr>
                      <w:szCs w:val="21"/>
                      <w:rPrChange w:id="930" w:author="Administrator" w:date="2019-10-31T13:30:00Z">
                        <w:rPr>
                          <w:sz w:val="24"/>
                        </w:rPr>
                      </w:rPrChange>
                    </w:rPr>
                  </w:pPr>
                  <w:r w:rsidRPr="00DA4294">
                    <w:rPr>
                      <w:rFonts w:hint="eastAsia"/>
                      <w:szCs w:val="21"/>
                      <w:rPrChange w:id="931" w:author="Administrator" w:date="2019-10-31T13:30:00Z">
                        <w:rPr>
                          <w:rFonts w:hint="eastAsia"/>
                          <w:sz w:val="24"/>
                        </w:rPr>
                      </w:rPrChange>
                    </w:rPr>
                    <w:t>酸洗池沉渣、废酸液、废包装桶</w:t>
                  </w:r>
                </w:p>
              </w:tc>
              <w:tc>
                <w:tcPr>
                  <w:tcW w:w="1805" w:type="dxa"/>
                  <w:vMerge w:val="restart"/>
                  <w:vAlign w:val="center"/>
                </w:tcPr>
                <w:p w14:paraId="0380A0C3" w14:textId="77777777" w:rsidR="00A04DB8" w:rsidRPr="00DA4294" w:rsidRDefault="009F6331">
                  <w:pPr>
                    <w:pStyle w:val="aff1"/>
                    <w:rPr>
                      <w:szCs w:val="21"/>
                      <w:rPrChange w:id="932" w:author="Administrator" w:date="2019-10-31T13:30:00Z">
                        <w:rPr>
                          <w:sz w:val="24"/>
                        </w:rPr>
                      </w:rPrChange>
                    </w:rPr>
                  </w:pPr>
                  <w:r w:rsidRPr="00DA4294">
                    <w:rPr>
                      <w:rFonts w:hint="eastAsia"/>
                      <w:szCs w:val="21"/>
                      <w:rPrChange w:id="933" w:author="Administrator" w:date="2019-10-31T13:30:00Z">
                        <w:rPr>
                          <w:rFonts w:hint="eastAsia"/>
                          <w:sz w:val="24"/>
                        </w:rPr>
                      </w:rPrChange>
                    </w:rPr>
                    <w:t>有资质单位处置</w:t>
                  </w:r>
                </w:p>
              </w:tc>
              <w:tc>
                <w:tcPr>
                  <w:tcW w:w="2294" w:type="dxa"/>
                  <w:vMerge w:val="restart"/>
                  <w:vAlign w:val="center"/>
                </w:tcPr>
                <w:p w14:paraId="78A406C5" w14:textId="77777777" w:rsidR="00A04DB8" w:rsidRPr="00DA4294" w:rsidRDefault="009F6331">
                  <w:pPr>
                    <w:pStyle w:val="aff1"/>
                    <w:rPr>
                      <w:szCs w:val="21"/>
                      <w:rPrChange w:id="934" w:author="Administrator" w:date="2019-10-31T13:30:00Z">
                        <w:rPr>
                          <w:sz w:val="24"/>
                        </w:rPr>
                      </w:rPrChange>
                    </w:rPr>
                  </w:pPr>
                  <w:r w:rsidRPr="00DA4294">
                    <w:rPr>
                      <w:rFonts w:hint="eastAsia"/>
                      <w:szCs w:val="21"/>
                      <w:rPrChange w:id="935" w:author="Administrator" w:date="2019-10-31T13:30:00Z">
                        <w:rPr>
                          <w:rFonts w:hint="eastAsia"/>
                          <w:sz w:val="24"/>
                        </w:rPr>
                      </w:rPrChange>
                    </w:rPr>
                    <w:t>安全暂存</w:t>
                  </w:r>
                </w:p>
              </w:tc>
              <w:tc>
                <w:tcPr>
                  <w:tcW w:w="1169" w:type="dxa"/>
                  <w:vMerge w:val="restart"/>
                  <w:vAlign w:val="center"/>
                </w:tcPr>
                <w:p w14:paraId="47A49AAB" w14:textId="77777777" w:rsidR="00A04DB8" w:rsidRPr="00DA4294" w:rsidRDefault="009F6331">
                  <w:pPr>
                    <w:pStyle w:val="aff1"/>
                    <w:rPr>
                      <w:szCs w:val="21"/>
                      <w:rPrChange w:id="936" w:author="Administrator" w:date="2019-10-31T13:30:00Z">
                        <w:rPr>
                          <w:sz w:val="24"/>
                        </w:rPr>
                      </w:rPrChange>
                    </w:rPr>
                  </w:pPr>
                  <w:r w:rsidRPr="00DA4294">
                    <w:rPr>
                      <w:rFonts w:hint="eastAsia"/>
                      <w:szCs w:val="21"/>
                      <w:rPrChange w:id="937" w:author="Administrator" w:date="2019-10-31T13:30:00Z">
                        <w:rPr>
                          <w:rFonts w:hint="eastAsia"/>
                          <w:sz w:val="24"/>
                        </w:rPr>
                      </w:rPrChange>
                    </w:rPr>
                    <w:t>3</w:t>
                  </w:r>
                </w:p>
              </w:tc>
              <w:tc>
                <w:tcPr>
                  <w:tcW w:w="760" w:type="dxa"/>
                  <w:vMerge/>
                  <w:vAlign w:val="center"/>
                </w:tcPr>
                <w:p w14:paraId="10CE6991" w14:textId="77777777" w:rsidR="00A04DB8" w:rsidRPr="00DA4294" w:rsidRDefault="00A04DB8">
                  <w:pPr>
                    <w:pStyle w:val="aff1"/>
                    <w:rPr>
                      <w:szCs w:val="21"/>
                      <w:rPrChange w:id="938" w:author="Administrator" w:date="2019-10-31T13:30:00Z">
                        <w:rPr>
                          <w:sz w:val="24"/>
                        </w:rPr>
                      </w:rPrChange>
                    </w:rPr>
                  </w:pPr>
                </w:p>
              </w:tc>
            </w:tr>
            <w:tr w:rsidR="00A04DB8" w:rsidRPr="00DA4294" w14:paraId="599B8CA7" w14:textId="77777777" w:rsidTr="006A0FA0">
              <w:trPr>
                <w:trHeight w:val="340"/>
                <w:jc w:val="center"/>
              </w:trPr>
              <w:tc>
                <w:tcPr>
                  <w:tcW w:w="678" w:type="dxa"/>
                  <w:vMerge/>
                  <w:vAlign w:val="center"/>
                </w:tcPr>
                <w:p w14:paraId="7F58B284" w14:textId="77777777" w:rsidR="00A04DB8" w:rsidRPr="00DA4294" w:rsidRDefault="00A04DB8">
                  <w:pPr>
                    <w:pStyle w:val="aff1"/>
                    <w:rPr>
                      <w:szCs w:val="21"/>
                      <w:rPrChange w:id="939" w:author="Administrator" w:date="2019-10-31T13:30:00Z">
                        <w:rPr>
                          <w:sz w:val="24"/>
                        </w:rPr>
                      </w:rPrChange>
                    </w:rPr>
                  </w:pPr>
                </w:p>
              </w:tc>
              <w:tc>
                <w:tcPr>
                  <w:tcW w:w="1134" w:type="dxa"/>
                  <w:vAlign w:val="center"/>
                </w:tcPr>
                <w:p w14:paraId="08C580EC" w14:textId="77777777" w:rsidR="00A04DB8" w:rsidRPr="00DA4294" w:rsidRDefault="009F6331">
                  <w:pPr>
                    <w:pStyle w:val="aff1"/>
                    <w:rPr>
                      <w:szCs w:val="21"/>
                      <w:rPrChange w:id="940" w:author="Administrator" w:date="2019-10-31T13:30:00Z">
                        <w:rPr>
                          <w:sz w:val="24"/>
                        </w:rPr>
                      </w:rPrChange>
                    </w:rPr>
                  </w:pPr>
                  <w:r w:rsidRPr="00DA4294">
                    <w:rPr>
                      <w:rFonts w:hint="eastAsia"/>
                      <w:szCs w:val="21"/>
                      <w:rPrChange w:id="941" w:author="Administrator" w:date="2019-10-31T13:30:00Z">
                        <w:rPr>
                          <w:rFonts w:hint="eastAsia"/>
                          <w:sz w:val="24"/>
                        </w:rPr>
                      </w:rPrChange>
                    </w:rPr>
                    <w:t>废水处理、</w:t>
                  </w:r>
                  <w:r w:rsidRPr="00DA4294">
                    <w:rPr>
                      <w:szCs w:val="21"/>
                      <w:rPrChange w:id="942" w:author="Administrator" w:date="2019-10-31T13:30:00Z">
                        <w:rPr>
                          <w:sz w:val="24"/>
                        </w:rPr>
                      </w:rPrChange>
                    </w:rPr>
                    <w:t>制水过程</w:t>
                  </w:r>
                </w:p>
              </w:tc>
              <w:tc>
                <w:tcPr>
                  <w:tcW w:w="1134" w:type="dxa"/>
                  <w:tcBorders>
                    <w:top w:val="single" w:sz="4" w:space="0" w:color="auto"/>
                  </w:tcBorders>
                  <w:vAlign w:val="center"/>
                </w:tcPr>
                <w:p w14:paraId="1BEF80BA" w14:textId="18721B2D" w:rsidR="00A04DB8" w:rsidRPr="00DA4294" w:rsidRDefault="009F6331">
                  <w:pPr>
                    <w:pStyle w:val="aff1"/>
                    <w:rPr>
                      <w:szCs w:val="21"/>
                      <w:rPrChange w:id="943" w:author="Administrator" w:date="2019-10-31T13:30:00Z">
                        <w:rPr>
                          <w:sz w:val="24"/>
                        </w:rPr>
                      </w:rPrChange>
                    </w:rPr>
                  </w:pPr>
                  <w:r w:rsidRPr="00DA4294">
                    <w:rPr>
                      <w:rFonts w:hint="eastAsia"/>
                      <w:szCs w:val="21"/>
                      <w:rPrChange w:id="944" w:author="Administrator" w:date="2019-10-31T13:30:00Z">
                        <w:rPr>
                          <w:rFonts w:hint="eastAsia"/>
                          <w:sz w:val="24"/>
                        </w:rPr>
                      </w:rPrChange>
                    </w:rPr>
                    <w:t>污泥、</w:t>
                  </w:r>
                  <w:r w:rsidRPr="00DA4294">
                    <w:rPr>
                      <w:szCs w:val="21"/>
                      <w:rPrChange w:id="945" w:author="Administrator" w:date="2019-10-31T13:30:00Z">
                        <w:rPr>
                          <w:sz w:val="24"/>
                        </w:rPr>
                      </w:rPrChange>
                    </w:rPr>
                    <w:t>废</w:t>
                  </w:r>
                  <w:r w:rsidRPr="00DA4294">
                    <w:rPr>
                      <w:rFonts w:hint="eastAsia"/>
                      <w:szCs w:val="21"/>
                      <w:rPrChange w:id="946" w:author="Administrator" w:date="2019-10-31T13:30:00Z">
                        <w:rPr>
                          <w:rFonts w:hint="eastAsia"/>
                          <w:sz w:val="24"/>
                        </w:rPr>
                      </w:rPrChange>
                    </w:rPr>
                    <w:t>RO</w:t>
                  </w:r>
                  <w:r w:rsidRPr="00DA4294">
                    <w:rPr>
                      <w:szCs w:val="21"/>
                      <w:rPrChange w:id="947" w:author="Administrator" w:date="2019-10-31T13:30:00Z">
                        <w:rPr>
                          <w:sz w:val="24"/>
                        </w:rPr>
                      </w:rPrChange>
                    </w:rPr>
                    <w:t>膜</w:t>
                  </w:r>
                </w:p>
              </w:tc>
              <w:tc>
                <w:tcPr>
                  <w:tcW w:w="1805" w:type="dxa"/>
                  <w:vMerge/>
                  <w:vAlign w:val="center"/>
                </w:tcPr>
                <w:p w14:paraId="4E2A32BD" w14:textId="77777777" w:rsidR="00A04DB8" w:rsidRPr="00DA4294" w:rsidRDefault="00A04DB8">
                  <w:pPr>
                    <w:pStyle w:val="aff1"/>
                    <w:rPr>
                      <w:szCs w:val="21"/>
                      <w:rPrChange w:id="948" w:author="Administrator" w:date="2019-10-31T13:30:00Z">
                        <w:rPr>
                          <w:sz w:val="24"/>
                        </w:rPr>
                      </w:rPrChange>
                    </w:rPr>
                  </w:pPr>
                </w:p>
              </w:tc>
              <w:tc>
                <w:tcPr>
                  <w:tcW w:w="2294" w:type="dxa"/>
                  <w:vMerge/>
                  <w:vAlign w:val="center"/>
                </w:tcPr>
                <w:p w14:paraId="43E96E54" w14:textId="77777777" w:rsidR="00A04DB8" w:rsidRPr="00DA4294" w:rsidRDefault="00A04DB8">
                  <w:pPr>
                    <w:pStyle w:val="aff1"/>
                    <w:rPr>
                      <w:szCs w:val="21"/>
                      <w:rPrChange w:id="949" w:author="Administrator" w:date="2019-10-31T13:30:00Z">
                        <w:rPr>
                          <w:sz w:val="24"/>
                        </w:rPr>
                      </w:rPrChange>
                    </w:rPr>
                  </w:pPr>
                </w:p>
              </w:tc>
              <w:tc>
                <w:tcPr>
                  <w:tcW w:w="1169" w:type="dxa"/>
                  <w:vMerge/>
                  <w:vAlign w:val="center"/>
                </w:tcPr>
                <w:p w14:paraId="6D3A550B" w14:textId="77777777" w:rsidR="00A04DB8" w:rsidRPr="00DA4294" w:rsidRDefault="00A04DB8">
                  <w:pPr>
                    <w:pStyle w:val="aff1"/>
                    <w:rPr>
                      <w:szCs w:val="21"/>
                      <w:rPrChange w:id="950" w:author="Administrator" w:date="2019-10-31T13:30:00Z">
                        <w:rPr>
                          <w:sz w:val="24"/>
                        </w:rPr>
                      </w:rPrChange>
                    </w:rPr>
                  </w:pPr>
                </w:p>
              </w:tc>
              <w:tc>
                <w:tcPr>
                  <w:tcW w:w="760" w:type="dxa"/>
                  <w:vMerge/>
                  <w:vAlign w:val="center"/>
                </w:tcPr>
                <w:p w14:paraId="71DD809A" w14:textId="77777777" w:rsidR="00A04DB8" w:rsidRPr="00DA4294" w:rsidRDefault="00A04DB8">
                  <w:pPr>
                    <w:pStyle w:val="aff1"/>
                    <w:rPr>
                      <w:szCs w:val="21"/>
                      <w:rPrChange w:id="951" w:author="Administrator" w:date="2019-10-31T13:30:00Z">
                        <w:rPr>
                          <w:sz w:val="24"/>
                        </w:rPr>
                      </w:rPrChange>
                    </w:rPr>
                  </w:pPr>
                </w:p>
              </w:tc>
            </w:tr>
            <w:tr w:rsidR="00A04DB8" w:rsidRPr="00DA4294" w14:paraId="486C937E" w14:textId="77777777" w:rsidTr="006A0FA0">
              <w:trPr>
                <w:trHeight w:val="340"/>
                <w:jc w:val="center"/>
              </w:trPr>
              <w:tc>
                <w:tcPr>
                  <w:tcW w:w="1812" w:type="dxa"/>
                  <w:gridSpan w:val="2"/>
                  <w:vAlign w:val="center"/>
                </w:tcPr>
                <w:p w14:paraId="3F6FD47C" w14:textId="77777777" w:rsidR="00A04DB8" w:rsidRPr="00DA4294" w:rsidRDefault="009F6331">
                  <w:pPr>
                    <w:pStyle w:val="aff1"/>
                    <w:rPr>
                      <w:szCs w:val="21"/>
                      <w:rPrChange w:id="952" w:author="Administrator" w:date="2019-10-31T13:30:00Z">
                        <w:rPr>
                          <w:sz w:val="24"/>
                        </w:rPr>
                      </w:rPrChange>
                    </w:rPr>
                  </w:pPr>
                  <w:r w:rsidRPr="00DA4294">
                    <w:rPr>
                      <w:szCs w:val="21"/>
                      <w:rPrChange w:id="953" w:author="Administrator" w:date="2019-10-31T13:30:00Z">
                        <w:rPr>
                          <w:sz w:val="24"/>
                        </w:rPr>
                      </w:rPrChange>
                    </w:rPr>
                    <w:t>绿化</w:t>
                  </w:r>
                </w:p>
              </w:tc>
              <w:tc>
                <w:tcPr>
                  <w:tcW w:w="2939" w:type="dxa"/>
                  <w:gridSpan w:val="2"/>
                  <w:vAlign w:val="center"/>
                </w:tcPr>
                <w:p w14:paraId="40376F84" w14:textId="2D324A99" w:rsidR="00A04DB8" w:rsidRPr="00DA4294" w:rsidRDefault="00EE0625">
                  <w:pPr>
                    <w:pStyle w:val="aff1"/>
                    <w:rPr>
                      <w:szCs w:val="21"/>
                      <w:rPrChange w:id="954" w:author="Administrator" w:date="2019-10-31T13:30:00Z">
                        <w:rPr>
                          <w:sz w:val="24"/>
                        </w:rPr>
                      </w:rPrChange>
                    </w:rPr>
                  </w:pPr>
                  <w:r w:rsidRPr="00DA4294">
                    <w:rPr>
                      <w:rFonts w:hint="eastAsia"/>
                      <w:szCs w:val="21"/>
                      <w:rPrChange w:id="955" w:author="Administrator" w:date="2019-10-31T13:30:00Z">
                        <w:rPr>
                          <w:rFonts w:hint="eastAsia"/>
                          <w:sz w:val="24"/>
                        </w:rPr>
                      </w:rPrChange>
                    </w:rPr>
                    <w:t>2</w:t>
                  </w:r>
                  <w:r w:rsidRPr="00DA4294">
                    <w:rPr>
                      <w:szCs w:val="21"/>
                      <w:rPrChange w:id="956" w:author="Administrator" w:date="2019-10-31T13:30:00Z">
                        <w:rPr>
                          <w:sz w:val="24"/>
                        </w:rPr>
                      </w:rPrChange>
                    </w:rPr>
                    <w:t>00</w:t>
                  </w:r>
                  <w:r w:rsidRPr="00DA4294">
                    <w:rPr>
                      <w:rFonts w:hint="eastAsia"/>
                      <w:szCs w:val="21"/>
                      <w:rPrChange w:id="957" w:author="Administrator" w:date="2019-10-31T13:30:00Z">
                        <w:rPr>
                          <w:rFonts w:hint="eastAsia"/>
                          <w:sz w:val="24"/>
                        </w:rPr>
                      </w:rPrChange>
                    </w:rPr>
                    <w:t>m</w:t>
                  </w:r>
                  <w:r w:rsidRPr="00DA4294">
                    <w:rPr>
                      <w:szCs w:val="21"/>
                      <w:vertAlign w:val="superscript"/>
                      <w:rPrChange w:id="958" w:author="Administrator" w:date="2019-10-31T13:30:00Z">
                        <w:rPr>
                          <w:sz w:val="24"/>
                          <w:vertAlign w:val="superscript"/>
                        </w:rPr>
                      </w:rPrChange>
                    </w:rPr>
                    <w:t>2</w:t>
                  </w:r>
                </w:p>
              </w:tc>
              <w:tc>
                <w:tcPr>
                  <w:tcW w:w="2294" w:type="dxa"/>
                  <w:vAlign w:val="center"/>
                </w:tcPr>
                <w:p w14:paraId="29BDE5F5" w14:textId="77777777" w:rsidR="00A04DB8" w:rsidRPr="00DA4294" w:rsidRDefault="009F6331">
                  <w:pPr>
                    <w:pStyle w:val="aff1"/>
                    <w:rPr>
                      <w:szCs w:val="21"/>
                      <w:rPrChange w:id="959" w:author="Administrator" w:date="2019-10-31T13:30:00Z">
                        <w:rPr>
                          <w:sz w:val="24"/>
                        </w:rPr>
                      </w:rPrChange>
                    </w:rPr>
                  </w:pPr>
                  <w:r w:rsidRPr="00DA4294">
                    <w:rPr>
                      <w:szCs w:val="21"/>
                      <w:rPrChange w:id="960" w:author="Administrator" w:date="2019-10-31T13:30:00Z">
                        <w:rPr>
                          <w:sz w:val="24"/>
                        </w:rPr>
                      </w:rPrChange>
                    </w:rPr>
                    <w:t>/</w:t>
                  </w:r>
                </w:p>
              </w:tc>
              <w:tc>
                <w:tcPr>
                  <w:tcW w:w="1169" w:type="dxa"/>
                  <w:tcBorders>
                    <w:top w:val="single" w:sz="4" w:space="0" w:color="auto"/>
                    <w:bottom w:val="single" w:sz="4" w:space="0" w:color="auto"/>
                  </w:tcBorders>
                  <w:vAlign w:val="center"/>
                </w:tcPr>
                <w:p w14:paraId="752BBB06" w14:textId="77777777" w:rsidR="00A04DB8" w:rsidRPr="00DA4294" w:rsidRDefault="009F6331">
                  <w:pPr>
                    <w:pStyle w:val="aff1"/>
                    <w:rPr>
                      <w:szCs w:val="21"/>
                      <w:rPrChange w:id="961" w:author="Administrator" w:date="2019-10-31T13:30:00Z">
                        <w:rPr>
                          <w:sz w:val="24"/>
                        </w:rPr>
                      </w:rPrChange>
                    </w:rPr>
                  </w:pPr>
                  <w:r w:rsidRPr="00DA4294">
                    <w:rPr>
                      <w:rFonts w:hint="eastAsia"/>
                      <w:szCs w:val="21"/>
                      <w:rPrChange w:id="962" w:author="Administrator" w:date="2019-10-31T13:30:00Z">
                        <w:rPr>
                          <w:rFonts w:hint="eastAsia"/>
                          <w:sz w:val="24"/>
                        </w:rPr>
                      </w:rPrChange>
                    </w:rPr>
                    <w:t>1</w:t>
                  </w:r>
                </w:p>
              </w:tc>
              <w:tc>
                <w:tcPr>
                  <w:tcW w:w="760" w:type="dxa"/>
                  <w:vMerge/>
                  <w:vAlign w:val="center"/>
                </w:tcPr>
                <w:p w14:paraId="29B2B8E9" w14:textId="77777777" w:rsidR="00A04DB8" w:rsidRPr="00DA4294" w:rsidRDefault="00A04DB8">
                  <w:pPr>
                    <w:pStyle w:val="aff1"/>
                    <w:rPr>
                      <w:szCs w:val="21"/>
                      <w:rPrChange w:id="963" w:author="Administrator" w:date="2019-10-31T13:30:00Z">
                        <w:rPr>
                          <w:sz w:val="24"/>
                        </w:rPr>
                      </w:rPrChange>
                    </w:rPr>
                  </w:pPr>
                </w:p>
              </w:tc>
            </w:tr>
            <w:tr w:rsidR="00A04DB8" w:rsidRPr="00DA4294" w14:paraId="4610FFA7" w14:textId="77777777">
              <w:trPr>
                <w:trHeight w:val="340"/>
                <w:jc w:val="center"/>
              </w:trPr>
              <w:tc>
                <w:tcPr>
                  <w:tcW w:w="7045" w:type="dxa"/>
                  <w:gridSpan w:val="5"/>
                  <w:vAlign w:val="center"/>
                </w:tcPr>
                <w:p w14:paraId="0863223E" w14:textId="77777777" w:rsidR="00A04DB8" w:rsidRPr="00DA4294" w:rsidRDefault="009F6331">
                  <w:pPr>
                    <w:pStyle w:val="aff1"/>
                    <w:rPr>
                      <w:szCs w:val="21"/>
                      <w:rPrChange w:id="964" w:author="Administrator" w:date="2019-10-31T13:30:00Z">
                        <w:rPr>
                          <w:sz w:val="24"/>
                        </w:rPr>
                      </w:rPrChange>
                    </w:rPr>
                  </w:pPr>
                  <w:r w:rsidRPr="00DA4294">
                    <w:rPr>
                      <w:szCs w:val="21"/>
                      <w:rPrChange w:id="965" w:author="Administrator" w:date="2019-10-31T13:30:00Z">
                        <w:rPr>
                          <w:sz w:val="24"/>
                        </w:rPr>
                      </w:rPrChange>
                    </w:rPr>
                    <w:t>环保投资合计</w:t>
                  </w:r>
                </w:p>
              </w:tc>
              <w:tc>
                <w:tcPr>
                  <w:tcW w:w="1169" w:type="dxa"/>
                  <w:vAlign w:val="center"/>
                </w:tcPr>
                <w:p w14:paraId="5E25535A" w14:textId="77777777" w:rsidR="00A04DB8" w:rsidRPr="00DA4294" w:rsidRDefault="009F6331">
                  <w:pPr>
                    <w:pStyle w:val="aff1"/>
                    <w:rPr>
                      <w:szCs w:val="21"/>
                      <w:rPrChange w:id="966" w:author="Administrator" w:date="2019-10-31T13:30:00Z">
                        <w:rPr>
                          <w:sz w:val="24"/>
                        </w:rPr>
                      </w:rPrChange>
                    </w:rPr>
                  </w:pPr>
                  <w:r w:rsidRPr="00DA4294">
                    <w:rPr>
                      <w:rFonts w:hint="eastAsia"/>
                      <w:szCs w:val="21"/>
                      <w:rPrChange w:id="967" w:author="Administrator" w:date="2019-10-31T13:30:00Z">
                        <w:rPr>
                          <w:rFonts w:hint="eastAsia"/>
                          <w:sz w:val="24"/>
                        </w:rPr>
                      </w:rPrChange>
                    </w:rPr>
                    <w:t>10</w:t>
                  </w:r>
                </w:p>
              </w:tc>
              <w:tc>
                <w:tcPr>
                  <w:tcW w:w="760" w:type="dxa"/>
                  <w:vMerge/>
                  <w:vAlign w:val="center"/>
                </w:tcPr>
                <w:p w14:paraId="58FB91B0" w14:textId="77777777" w:rsidR="00A04DB8" w:rsidRPr="00DA4294" w:rsidRDefault="00A04DB8">
                  <w:pPr>
                    <w:pStyle w:val="aff1"/>
                    <w:rPr>
                      <w:szCs w:val="21"/>
                      <w:rPrChange w:id="968" w:author="Administrator" w:date="2019-10-31T13:30:00Z">
                        <w:rPr>
                          <w:sz w:val="24"/>
                        </w:rPr>
                      </w:rPrChange>
                    </w:rPr>
                  </w:pPr>
                </w:p>
              </w:tc>
            </w:tr>
          </w:tbl>
          <w:p w14:paraId="152C8708" w14:textId="77777777" w:rsidR="00A04DB8" w:rsidRPr="00DA4294" w:rsidRDefault="00A04DB8">
            <w:pPr>
              <w:jc w:val="center"/>
              <w:rPr>
                <w:sz w:val="21"/>
                <w:szCs w:val="21"/>
                <w:rPrChange w:id="969" w:author="Administrator" w:date="2019-10-31T13:30:00Z">
                  <w:rPr/>
                </w:rPrChange>
              </w:rPr>
            </w:pPr>
          </w:p>
          <w:p w14:paraId="6844FDD1" w14:textId="77777777" w:rsidR="00A04DB8" w:rsidRPr="00DA4294" w:rsidRDefault="00A04DB8">
            <w:pPr>
              <w:spacing w:before="240"/>
              <w:jc w:val="center"/>
              <w:rPr>
                <w:rFonts w:hAnsi="宋体"/>
                <w:b/>
                <w:sz w:val="21"/>
                <w:szCs w:val="21"/>
                <w:rPrChange w:id="970" w:author="Administrator" w:date="2019-10-31T13:30:00Z">
                  <w:rPr>
                    <w:rFonts w:hAnsi="宋体"/>
                    <w:b/>
                    <w:szCs w:val="24"/>
                  </w:rPr>
                </w:rPrChange>
              </w:rPr>
            </w:pPr>
          </w:p>
          <w:p w14:paraId="41307EEE" w14:textId="7C82486C" w:rsidR="001B5B93" w:rsidRDefault="001B5B93">
            <w:pPr>
              <w:pStyle w:val="20"/>
              <w:ind w:firstLineChars="0" w:firstLine="0"/>
            </w:pPr>
          </w:p>
          <w:p w14:paraId="2D2160E1" w14:textId="748E6523" w:rsidR="001B5B93" w:rsidRDefault="001B5B93">
            <w:pPr>
              <w:pStyle w:val="20"/>
              <w:ind w:firstLineChars="0" w:firstLine="0"/>
            </w:pPr>
          </w:p>
          <w:p w14:paraId="15CAE1E9" w14:textId="2349543B" w:rsidR="001B5B93" w:rsidRDefault="001B5B93">
            <w:pPr>
              <w:pStyle w:val="20"/>
              <w:ind w:firstLineChars="0" w:firstLine="0"/>
            </w:pPr>
          </w:p>
          <w:p w14:paraId="4F3111D5" w14:textId="2885ED46" w:rsidR="001B5B93" w:rsidRDefault="001B5B93">
            <w:pPr>
              <w:pStyle w:val="20"/>
              <w:ind w:firstLineChars="0" w:firstLine="0"/>
            </w:pPr>
          </w:p>
          <w:p w14:paraId="34EC688D" w14:textId="6C73C60E" w:rsidR="001B5B93" w:rsidRDefault="001B5B93">
            <w:pPr>
              <w:pStyle w:val="20"/>
              <w:ind w:firstLineChars="0" w:firstLine="0"/>
            </w:pPr>
          </w:p>
          <w:p w14:paraId="30820950" w14:textId="07AC1037" w:rsidR="001B5B93" w:rsidRDefault="001B5B93">
            <w:pPr>
              <w:pStyle w:val="20"/>
              <w:ind w:firstLineChars="0" w:firstLine="0"/>
            </w:pPr>
          </w:p>
          <w:p w14:paraId="6EF6D2C3" w14:textId="0E00794E" w:rsidR="001B5B93" w:rsidRDefault="001B5B93">
            <w:pPr>
              <w:pStyle w:val="20"/>
              <w:ind w:firstLineChars="0" w:firstLine="0"/>
            </w:pPr>
          </w:p>
          <w:p w14:paraId="433A5F8E" w14:textId="3170A999" w:rsidR="001B5B93" w:rsidRDefault="001B5B93">
            <w:pPr>
              <w:pStyle w:val="20"/>
              <w:ind w:firstLineChars="0" w:firstLine="0"/>
            </w:pPr>
          </w:p>
          <w:p w14:paraId="4A271259" w14:textId="57F7A9E9" w:rsidR="001B5B93" w:rsidRDefault="001B5B93">
            <w:pPr>
              <w:pStyle w:val="20"/>
              <w:ind w:firstLineChars="0" w:firstLine="0"/>
            </w:pPr>
          </w:p>
          <w:p w14:paraId="533E37B8" w14:textId="14EC7326" w:rsidR="001B5B93" w:rsidRDefault="001B5B93">
            <w:pPr>
              <w:pStyle w:val="20"/>
              <w:ind w:firstLineChars="0" w:firstLine="0"/>
            </w:pPr>
          </w:p>
          <w:p w14:paraId="4E0A4275" w14:textId="7AA4718B" w:rsidR="001B5B93" w:rsidRDefault="001B5B93">
            <w:pPr>
              <w:pStyle w:val="20"/>
              <w:ind w:firstLineChars="0" w:firstLine="0"/>
            </w:pPr>
          </w:p>
          <w:p w14:paraId="11A4E90B" w14:textId="7E8D1519" w:rsidR="001B5B93" w:rsidRDefault="001B5B93">
            <w:pPr>
              <w:pStyle w:val="20"/>
              <w:ind w:firstLineChars="0" w:firstLine="0"/>
            </w:pPr>
          </w:p>
          <w:p w14:paraId="056F5294" w14:textId="1ABF99DC" w:rsidR="001B5B93" w:rsidRDefault="001B5B93">
            <w:pPr>
              <w:pStyle w:val="20"/>
              <w:ind w:firstLineChars="0" w:firstLine="0"/>
            </w:pPr>
          </w:p>
          <w:p w14:paraId="437E5933" w14:textId="6130CFEB" w:rsidR="001B5B93" w:rsidRDefault="001B5B93">
            <w:pPr>
              <w:pStyle w:val="20"/>
              <w:ind w:firstLineChars="0" w:firstLine="0"/>
            </w:pPr>
          </w:p>
          <w:p w14:paraId="28A554C5" w14:textId="69B1E0B5" w:rsidR="001B5B93" w:rsidRDefault="001B5B93">
            <w:pPr>
              <w:pStyle w:val="20"/>
              <w:ind w:firstLineChars="0" w:firstLine="0"/>
            </w:pPr>
          </w:p>
          <w:p w14:paraId="6806631B" w14:textId="77777777" w:rsidR="001B5B93" w:rsidRDefault="001B5B93">
            <w:pPr>
              <w:pStyle w:val="20"/>
              <w:ind w:firstLineChars="0" w:firstLine="0"/>
            </w:pPr>
          </w:p>
          <w:p w14:paraId="6B12CC78" w14:textId="77777777" w:rsidR="00A04DB8" w:rsidRDefault="00A04DB8">
            <w:pPr>
              <w:pStyle w:val="20"/>
              <w:ind w:firstLineChars="0" w:firstLine="0"/>
              <w:rPr>
                <w:ins w:id="971" w:author="Administrator" w:date="2019-10-31T13:48:00Z"/>
              </w:rPr>
            </w:pPr>
          </w:p>
          <w:p w14:paraId="304715E5" w14:textId="77777777" w:rsidR="00350C34" w:rsidRDefault="00350C34">
            <w:pPr>
              <w:pStyle w:val="20"/>
              <w:ind w:firstLineChars="0" w:firstLine="0"/>
              <w:rPr>
                <w:ins w:id="972" w:author="Administrator" w:date="2019-10-31T13:48:00Z"/>
              </w:rPr>
            </w:pPr>
          </w:p>
          <w:p w14:paraId="6B5C842C" w14:textId="4B3AF7F4" w:rsidR="00350C34" w:rsidRDefault="00350C34">
            <w:pPr>
              <w:pStyle w:val="20"/>
              <w:ind w:firstLineChars="0" w:firstLine="0"/>
              <w:rPr>
                <w:rFonts w:hint="eastAsia"/>
              </w:rPr>
            </w:pPr>
          </w:p>
        </w:tc>
      </w:tr>
    </w:tbl>
    <w:p w14:paraId="6B5EC746" w14:textId="77777777" w:rsidR="00A04DB8" w:rsidRDefault="009F6331">
      <w:pPr>
        <w:pStyle w:val="af7"/>
        <w:jc w:val="left"/>
      </w:pPr>
      <w:r>
        <w:rPr>
          <w:rFonts w:hAnsi="宋体"/>
        </w:rPr>
        <w:lastRenderedPageBreak/>
        <w:t>八、建设项目拟采取的防治措施及预期治</w:t>
      </w:r>
      <w:commentRangeStart w:id="973"/>
      <w:commentRangeStart w:id="974"/>
      <w:r>
        <w:rPr>
          <w:rFonts w:hAnsi="宋体"/>
        </w:rPr>
        <w:t>理效果</w:t>
      </w:r>
      <w:commentRangeEnd w:id="973"/>
      <w:r>
        <w:rPr>
          <w:rStyle w:val="aff0"/>
          <w:b w:val="0"/>
          <w:bCs w:val="0"/>
          <w:kern w:val="2"/>
        </w:rPr>
        <w:commentReference w:id="973"/>
      </w:r>
      <w:commentRangeEnd w:id="974"/>
      <w:r w:rsidR="001B5B93">
        <w:rPr>
          <w:rStyle w:val="aff0"/>
          <w:b w:val="0"/>
          <w:bCs w:val="0"/>
          <w:kern w:val="2"/>
        </w:rPr>
        <w:commentReference w:id="974"/>
      </w:r>
    </w:p>
    <w:tbl>
      <w:tblPr>
        <w:tblW w:w="935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7"/>
        <w:gridCol w:w="768"/>
        <w:gridCol w:w="1701"/>
        <w:gridCol w:w="1559"/>
        <w:gridCol w:w="2552"/>
        <w:gridCol w:w="1830"/>
      </w:tblGrid>
      <w:tr w:rsidR="00A04DB8" w14:paraId="31FBC306" w14:textId="77777777" w:rsidTr="006A0FA0">
        <w:trPr>
          <w:trHeight w:val="1249"/>
        </w:trPr>
        <w:tc>
          <w:tcPr>
            <w:tcW w:w="947" w:type="dxa"/>
            <w:tcBorders>
              <w:top w:val="single" w:sz="12" w:space="0" w:color="auto"/>
              <w:left w:val="single" w:sz="12" w:space="0" w:color="auto"/>
              <w:tl2br w:val="single" w:sz="4" w:space="0" w:color="auto"/>
            </w:tcBorders>
            <w:vAlign w:val="center"/>
          </w:tcPr>
          <w:p w14:paraId="2B85C393" w14:textId="77777777" w:rsidR="00A04DB8" w:rsidRDefault="009F6331">
            <w:pPr>
              <w:pStyle w:val="aff1"/>
              <w:rPr>
                <w:b/>
                <w:bCs/>
                <w:sz w:val="24"/>
              </w:rPr>
            </w:pPr>
            <w:r>
              <w:rPr>
                <w:b/>
                <w:bCs/>
                <w:sz w:val="24"/>
              </w:rPr>
              <w:t xml:space="preserve"> </w:t>
            </w:r>
            <w:r>
              <w:rPr>
                <w:rFonts w:hint="eastAsia"/>
                <w:b/>
                <w:bCs/>
                <w:sz w:val="24"/>
              </w:rPr>
              <w:t xml:space="preserve"> </w:t>
            </w:r>
            <w:r>
              <w:rPr>
                <w:rFonts w:hint="eastAsia"/>
                <w:b/>
                <w:bCs/>
                <w:sz w:val="24"/>
              </w:rPr>
              <w:t>内</w:t>
            </w:r>
            <w:r>
              <w:rPr>
                <w:b/>
                <w:bCs/>
                <w:sz w:val="24"/>
              </w:rPr>
              <w:t>容</w:t>
            </w:r>
          </w:p>
          <w:p w14:paraId="45AC95B3" w14:textId="77777777" w:rsidR="00A04DB8" w:rsidRDefault="00A04DB8">
            <w:pPr>
              <w:pStyle w:val="aff1"/>
              <w:rPr>
                <w:b/>
                <w:bCs/>
                <w:sz w:val="24"/>
              </w:rPr>
            </w:pPr>
          </w:p>
          <w:p w14:paraId="08F7CFD1" w14:textId="77777777" w:rsidR="00A04DB8" w:rsidRDefault="009F6331">
            <w:pPr>
              <w:pStyle w:val="aff1"/>
              <w:jc w:val="both"/>
              <w:rPr>
                <w:b/>
                <w:bCs/>
                <w:sz w:val="24"/>
              </w:rPr>
            </w:pPr>
            <w:r>
              <w:rPr>
                <w:b/>
                <w:bCs/>
                <w:sz w:val="24"/>
              </w:rPr>
              <w:t>类型</w:t>
            </w:r>
          </w:p>
        </w:tc>
        <w:tc>
          <w:tcPr>
            <w:tcW w:w="2469" w:type="dxa"/>
            <w:gridSpan w:val="2"/>
            <w:tcBorders>
              <w:top w:val="single" w:sz="12" w:space="0" w:color="auto"/>
            </w:tcBorders>
            <w:vAlign w:val="center"/>
          </w:tcPr>
          <w:p w14:paraId="25EC4BF6" w14:textId="77777777" w:rsidR="00A04DB8" w:rsidRDefault="009F6331">
            <w:pPr>
              <w:pStyle w:val="aff1"/>
              <w:rPr>
                <w:b/>
                <w:bCs/>
                <w:sz w:val="24"/>
              </w:rPr>
            </w:pPr>
            <w:r>
              <w:rPr>
                <w:b/>
                <w:bCs/>
                <w:sz w:val="24"/>
              </w:rPr>
              <w:t>排放源</w:t>
            </w:r>
          </w:p>
          <w:p w14:paraId="752AD755" w14:textId="77777777" w:rsidR="00A04DB8" w:rsidRDefault="009F6331">
            <w:pPr>
              <w:pStyle w:val="aff1"/>
              <w:rPr>
                <w:b/>
                <w:bCs/>
                <w:sz w:val="24"/>
              </w:rPr>
            </w:pPr>
            <w:r>
              <w:rPr>
                <w:b/>
                <w:bCs/>
                <w:sz w:val="24"/>
              </w:rPr>
              <w:t>（编号）</w:t>
            </w:r>
          </w:p>
        </w:tc>
        <w:tc>
          <w:tcPr>
            <w:tcW w:w="1559" w:type="dxa"/>
            <w:tcBorders>
              <w:top w:val="single" w:sz="12" w:space="0" w:color="auto"/>
            </w:tcBorders>
            <w:vAlign w:val="center"/>
          </w:tcPr>
          <w:p w14:paraId="0793D636" w14:textId="77777777" w:rsidR="00A04DB8" w:rsidRDefault="009F6331">
            <w:pPr>
              <w:pStyle w:val="aff1"/>
              <w:rPr>
                <w:b/>
                <w:bCs/>
                <w:sz w:val="24"/>
              </w:rPr>
            </w:pPr>
            <w:r>
              <w:rPr>
                <w:b/>
                <w:bCs/>
                <w:sz w:val="24"/>
              </w:rPr>
              <w:t>污染物</w:t>
            </w:r>
          </w:p>
          <w:p w14:paraId="4D8D92AF" w14:textId="77777777" w:rsidR="00A04DB8" w:rsidRDefault="009F6331">
            <w:pPr>
              <w:pStyle w:val="aff1"/>
              <w:rPr>
                <w:b/>
                <w:bCs/>
                <w:sz w:val="24"/>
              </w:rPr>
            </w:pPr>
            <w:r>
              <w:rPr>
                <w:b/>
                <w:bCs/>
                <w:sz w:val="24"/>
              </w:rPr>
              <w:t>名称</w:t>
            </w:r>
          </w:p>
        </w:tc>
        <w:tc>
          <w:tcPr>
            <w:tcW w:w="2552" w:type="dxa"/>
            <w:tcBorders>
              <w:top w:val="single" w:sz="12" w:space="0" w:color="auto"/>
            </w:tcBorders>
            <w:vAlign w:val="center"/>
          </w:tcPr>
          <w:p w14:paraId="4B411ED6" w14:textId="77777777" w:rsidR="00A04DB8" w:rsidRDefault="009F6331">
            <w:pPr>
              <w:pStyle w:val="aff1"/>
              <w:rPr>
                <w:b/>
                <w:bCs/>
                <w:sz w:val="24"/>
              </w:rPr>
            </w:pPr>
            <w:r>
              <w:rPr>
                <w:b/>
                <w:bCs/>
                <w:sz w:val="24"/>
              </w:rPr>
              <w:t>防治措施</w:t>
            </w:r>
          </w:p>
        </w:tc>
        <w:tc>
          <w:tcPr>
            <w:tcW w:w="1830" w:type="dxa"/>
            <w:tcBorders>
              <w:top w:val="single" w:sz="12" w:space="0" w:color="auto"/>
              <w:right w:val="single" w:sz="12" w:space="0" w:color="auto"/>
            </w:tcBorders>
            <w:vAlign w:val="center"/>
          </w:tcPr>
          <w:p w14:paraId="1C48DABA" w14:textId="77777777" w:rsidR="00A04DB8" w:rsidRDefault="009F6331">
            <w:pPr>
              <w:pStyle w:val="aff1"/>
              <w:rPr>
                <w:b/>
                <w:bCs/>
                <w:sz w:val="24"/>
              </w:rPr>
            </w:pPr>
            <w:r>
              <w:rPr>
                <w:b/>
                <w:bCs/>
                <w:sz w:val="24"/>
              </w:rPr>
              <w:t>预期治理效果</w:t>
            </w:r>
          </w:p>
        </w:tc>
      </w:tr>
      <w:tr w:rsidR="00A04DB8" w14:paraId="2CBECE78" w14:textId="77777777" w:rsidTr="006A0FA0">
        <w:trPr>
          <w:trHeight w:val="506"/>
        </w:trPr>
        <w:tc>
          <w:tcPr>
            <w:tcW w:w="947" w:type="dxa"/>
            <w:vMerge w:val="restart"/>
            <w:tcBorders>
              <w:left w:val="single" w:sz="12" w:space="0" w:color="auto"/>
            </w:tcBorders>
            <w:vAlign w:val="center"/>
          </w:tcPr>
          <w:p w14:paraId="22759286" w14:textId="77777777" w:rsidR="00A04DB8" w:rsidRDefault="009F6331">
            <w:pPr>
              <w:pStyle w:val="aff1"/>
              <w:rPr>
                <w:sz w:val="24"/>
              </w:rPr>
            </w:pPr>
            <w:r>
              <w:rPr>
                <w:rFonts w:hint="eastAsia"/>
                <w:sz w:val="24"/>
              </w:rPr>
              <w:t>废气</w:t>
            </w:r>
          </w:p>
        </w:tc>
        <w:tc>
          <w:tcPr>
            <w:tcW w:w="768" w:type="dxa"/>
            <w:vMerge w:val="restart"/>
            <w:tcBorders>
              <w:right w:val="single" w:sz="2" w:space="0" w:color="auto"/>
            </w:tcBorders>
            <w:vAlign w:val="center"/>
          </w:tcPr>
          <w:p w14:paraId="1382F440" w14:textId="77777777" w:rsidR="00A04DB8" w:rsidRDefault="009F6331">
            <w:pPr>
              <w:pStyle w:val="aff1"/>
              <w:rPr>
                <w:sz w:val="24"/>
              </w:rPr>
            </w:pPr>
            <w:r>
              <w:rPr>
                <w:rFonts w:hint="eastAsia"/>
                <w:sz w:val="24"/>
              </w:rPr>
              <w:t>有</w:t>
            </w:r>
            <w:r>
              <w:rPr>
                <w:sz w:val="24"/>
              </w:rPr>
              <w:t>组织</w:t>
            </w:r>
          </w:p>
        </w:tc>
        <w:tc>
          <w:tcPr>
            <w:tcW w:w="1701" w:type="dxa"/>
            <w:tcBorders>
              <w:left w:val="single" w:sz="2" w:space="0" w:color="auto"/>
            </w:tcBorders>
            <w:vAlign w:val="center"/>
          </w:tcPr>
          <w:p w14:paraId="21E0FF5D" w14:textId="77777777" w:rsidR="00A04DB8" w:rsidRDefault="009F6331">
            <w:pPr>
              <w:pStyle w:val="aff1"/>
              <w:rPr>
                <w:sz w:val="24"/>
              </w:rPr>
            </w:pPr>
            <w:r>
              <w:rPr>
                <w:rFonts w:hint="eastAsia"/>
                <w:sz w:val="24"/>
              </w:rPr>
              <w:t>排气筒（</w:t>
            </w:r>
            <w:r>
              <w:rPr>
                <w:sz w:val="24"/>
              </w:rPr>
              <w:t>1</w:t>
            </w:r>
            <w:r>
              <w:rPr>
                <w:rFonts w:hint="eastAsia"/>
                <w:sz w:val="24"/>
              </w:rPr>
              <w:t>#</w:t>
            </w:r>
            <w:r>
              <w:rPr>
                <w:rFonts w:hint="eastAsia"/>
                <w:sz w:val="24"/>
              </w:rPr>
              <w:t>）</w:t>
            </w:r>
          </w:p>
        </w:tc>
        <w:tc>
          <w:tcPr>
            <w:tcW w:w="1559" w:type="dxa"/>
            <w:vAlign w:val="center"/>
          </w:tcPr>
          <w:p w14:paraId="4FB14A88" w14:textId="77777777" w:rsidR="00A04DB8" w:rsidRDefault="009F6331">
            <w:pPr>
              <w:pStyle w:val="aff1"/>
              <w:rPr>
                <w:sz w:val="24"/>
              </w:rPr>
            </w:pPr>
            <w:r>
              <w:rPr>
                <w:rFonts w:hint="eastAsia"/>
                <w:sz w:val="24"/>
              </w:rPr>
              <w:t>颗粒物</w:t>
            </w:r>
          </w:p>
        </w:tc>
        <w:tc>
          <w:tcPr>
            <w:tcW w:w="2552" w:type="dxa"/>
            <w:vAlign w:val="center"/>
          </w:tcPr>
          <w:p w14:paraId="5F8522A3" w14:textId="77777777" w:rsidR="00A04DB8" w:rsidRDefault="009F6331">
            <w:pPr>
              <w:pStyle w:val="aff1"/>
              <w:rPr>
                <w:sz w:val="24"/>
              </w:rPr>
            </w:pPr>
            <w:r>
              <w:rPr>
                <w:rFonts w:hint="eastAsia"/>
                <w:sz w:val="24"/>
              </w:rPr>
              <w:t>集气罩</w:t>
            </w:r>
            <w:r>
              <w:rPr>
                <w:rFonts w:hint="eastAsia"/>
                <w:sz w:val="24"/>
              </w:rPr>
              <w:t>+</w:t>
            </w:r>
            <w:r>
              <w:rPr>
                <w:rFonts w:hint="eastAsia"/>
                <w:sz w:val="24"/>
              </w:rPr>
              <w:t>布袋除尘器</w:t>
            </w:r>
          </w:p>
        </w:tc>
        <w:tc>
          <w:tcPr>
            <w:tcW w:w="1830" w:type="dxa"/>
            <w:vMerge w:val="restart"/>
            <w:tcBorders>
              <w:right w:val="single" w:sz="12" w:space="0" w:color="auto"/>
            </w:tcBorders>
            <w:vAlign w:val="center"/>
          </w:tcPr>
          <w:p w14:paraId="118EC240" w14:textId="77777777" w:rsidR="00A04DB8" w:rsidRDefault="009F6331">
            <w:pPr>
              <w:pStyle w:val="aff1"/>
              <w:rPr>
                <w:sz w:val="24"/>
              </w:rPr>
            </w:pPr>
            <w:r>
              <w:rPr>
                <w:sz w:val="24"/>
              </w:rPr>
              <w:t>达标排放</w:t>
            </w:r>
          </w:p>
        </w:tc>
      </w:tr>
      <w:tr w:rsidR="00A04DB8" w14:paraId="294186AB" w14:textId="77777777" w:rsidTr="006A0FA0">
        <w:trPr>
          <w:trHeight w:val="572"/>
        </w:trPr>
        <w:tc>
          <w:tcPr>
            <w:tcW w:w="947" w:type="dxa"/>
            <w:vMerge/>
            <w:tcBorders>
              <w:left w:val="single" w:sz="12" w:space="0" w:color="auto"/>
            </w:tcBorders>
            <w:vAlign w:val="center"/>
          </w:tcPr>
          <w:p w14:paraId="2F03946E" w14:textId="77777777" w:rsidR="00A04DB8" w:rsidRDefault="00A04DB8">
            <w:pPr>
              <w:pStyle w:val="aff1"/>
              <w:rPr>
                <w:sz w:val="24"/>
              </w:rPr>
            </w:pPr>
          </w:p>
        </w:tc>
        <w:tc>
          <w:tcPr>
            <w:tcW w:w="768" w:type="dxa"/>
            <w:vMerge/>
            <w:tcBorders>
              <w:right w:val="single" w:sz="2" w:space="0" w:color="auto"/>
            </w:tcBorders>
            <w:vAlign w:val="center"/>
          </w:tcPr>
          <w:p w14:paraId="37621AB3" w14:textId="77777777" w:rsidR="00A04DB8" w:rsidRDefault="00A04DB8">
            <w:pPr>
              <w:pStyle w:val="aff1"/>
              <w:rPr>
                <w:sz w:val="24"/>
              </w:rPr>
            </w:pPr>
          </w:p>
        </w:tc>
        <w:tc>
          <w:tcPr>
            <w:tcW w:w="1701" w:type="dxa"/>
            <w:tcBorders>
              <w:left w:val="single" w:sz="2" w:space="0" w:color="auto"/>
            </w:tcBorders>
            <w:vAlign w:val="center"/>
          </w:tcPr>
          <w:p w14:paraId="49A71D98" w14:textId="77777777" w:rsidR="00A04DB8" w:rsidRDefault="009F6331">
            <w:pPr>
              <w:pStyle w:val="aff1"/>
              <w:rPr>
                <w:sz w:val="24"/>
              </w:rPr>
            </w:pPr>
            <w:r>
              <w:rPr>
                <w:rFonts w:hint="eastAsia"/>
                <w:sz w:val="24"/>
              </w:rPr>
              <w:t>排气筒（</w:t>
            </w:r>
            <w:r>
              <w:rPr>
                <w:rFonts w:hint="eastAsia"/>
                <w:sz w:val="24"/>
              </w:rPr>
              <w:t>2#</w:t>
            </w:r>
            <w:r>
              <w:rPr>
                <w:rFonts w:hint="eastAsia"/>
                <w:sz w:val="24"/>
              </w:rPr>
              <w:t>）</w:t>
            </w:r>
          </w:p>
        </w:tc>
        <w:tc>
          <w:tcPr>
            <w:tcW w:w="1559" w:type="dxa"/>
            <w:vAlign w:val="center"/>
          </w:tcPr>
          <w:p w14:paraId="2B271E85" w14:textId="77777777" w:rsidR="00A04DB8" w:rsidRDefault="009F6331">
            <w:pPr>
              <w:pStyle w:val="aff1"/>
              <w:rPr>
                <w:sz w:val="24"/>
              </w:rPr>
            </w:pPr>
            <w:r>
              <w:rPr>
                <w:rFonts w:hint="eastAsia"/>
                <w:sz w:val="24"/>
              </w:rPr>
              <w:t>H</w:t>
            </w:r>
            <w:r>
              <w:rPr>
                <w:sz w:val="24"/>
              </w:rPr>
              <w:t>Cl</w:t>
            </w:r>
          </w:p>
        </w:tc>
        <w:tc>
          <w:tcPr>
            <w:tcW w:w="2552" w:type="dxa"/>
            <w:vAlign w:val="center"/>
          </w:tcPr>
          <w:p w14:paraId="16CAA70A" w14:textId="6C8957AD" w:rsidR="00A04DB8" w:rsidRDefault="0000575B">
            <w:pPr>
              <w:pStyle w:val="aff1"/>
              <w:rPr>
                <w:sz w:val="24"/>
              </w:rPr>
            </w:pPr>
            <w:r>
              <w:rPr>
                <w:rFonts w:hint="eastAsia"/>
                <w:sz w:val="24"/>
              </w:rPr>
              <w:t>二级酸雾吸收</w:t>
            </w:r>
            <w:r w:rsidR="009F6331">
              <w:rPr>
                <w:rFonts w:hint="eastAsia"/>
                <w:sz w:val="24"/>
              </w:rPr>
              <w:t>塔</w:t>
            </w:r>
          </w:p>
        </w:tc>
        <w:tc>
          <w:tcPr>
            <w:tcW w:w="1830" w:type="dxa"/>
            <w:vMerge/>
            <w:tcBorders>
              <w:right w:val="single" w:sz="12" w:space="0" w:color="auto"/>
            </w:tcBorders>
            <w:vAlign w:val="center"/>
          </w:tcPr>
          <w:p w14:paraId="7776F27C" w14:textId="77777777" w:rsidR="00A04DB8" w:rsidRDefault="00A04DB8">
            <w:pPr>
              <w:pStyle w:val="aff1"/>
              <w:rPr>
                <w:sz w:val="24"/>
              </w:rPr>
            </w:pPr>
          </w:p>
        </w:tc>
      </w:tr>
      <w:tr w:rsidR="00A04DB8" w14:paraId="531A0DA1" w14:textId="77777777" w:rsidTr="006A0FA0">
        <w:trPr>
          <w:trHeight w:val="566"/>
        </w:trPr>
        <w:tc>
          <w:tcPr>
            <w:tcW w:w="947" w:type="dxa"/>
            <w:vMerge/>
            <w:tcBorders>
              <w:left w:val="single" w:sz="12" w:space="0" w:color="auto"/>
            </w:tcBorders>
            <w:vAlign w:val="center"/>
          </w:tcPr>
          <w:p w14:paraId="51D81F45" w14:textId="77777777" w:rsidR="00A04DB8" w:rsidRDefault="00A04DB8">
            <w:pPr>
              <w:pStyle w:val="aff1"/>
              <w:rPr>
                <w:sz w:val="24"/>
              </w:rPr>
            </w:pPr>
          </w:p>
        </w:tc>
        <w:tc>
          <w:tcPr>
            <w:tcW w:w="768" w:type="dxa"/>
            <w:vMerge w:val="restart"/>
            <w:tcBorders>
              <w:right w:val="single" w:sz="2" w:space="0" w:color="auto"/>
            </w:tcBorders>
            <w:vAlign w:val="center"/>
          </w:tcPr>
          <w:p w14:paraId="6B34690A" w14:textId="77777777" w:rsidR="00A04DB8" w:rsidRDefault="009F6331">
            <w:pPr>
              <w:pStyle w:val="aff1"/>
              <w:rPr>
                <w:sz w:val="24"/>
              </w:rPr>
            </w:pPr>
            <w:r>
              <w:rPr>
                <w:rFonts w:hint="eastAsia"/>
                <w:sz w:val="24"/>
              </w:rPr>
              <w:t>无</w:t>
            </w:r>
            <w:r>
              <w:rPr>
                <w:sz w:val="24"/>
              </w:rPr>
              <w:t>组织</w:t>
            </w:r>
          </w:p>
        </w:tc>
        <w:tc>
          <w:tcPr>
            <w:tcW w:w="1701" w:type="dxa"/>
            <w:tcBorders>
              <w:top w:val="single" w:sz="2" w:space="0" w:color="auto"/>
              <w:left w:val="single" w:sz="2" w:space="0" w:color="auto"/>
            </w:tcBorders>
            <w:vAlign w:val="center"/>
          </w:tcPr>
          <w:p w14:paraId="54AE8FB4" w14:textId="6BF568E1" w:rsidR="00A04DB8" w:rsidRDefault="001B5B93">
            <w:pPr>
              <w:pStyle w:val="aff1"/>
              <w:rPr>
                <w:sz w:val="24"/>
              </w:rPr>
            </w:pPr>
            <w:r>
              <w:rPr>
                <w:rFonts w:hint="eastAsia"/>
                <w:sz w:val="24"/>
              </w:rPr>
              <w:t>机械粉碎、分筛车间</w:t>
            </w:r>
          </w:p>
        </w:tc>
        <w:tc>
          <w:tcPr>
            <w:tcW w:w="1559" w:type="dxa"/>
            <w:tcBorders>
              <w:top w:val="single" w:sz="2" w:space="0" w:color="auto"/>
            </w:tcBorders>
            <w:vAlign w:val="center"/>
          </w:tcPr>
          <w:p w14:paraId="47CBDBF5" w14:textId="77777777" w:rsidR="00A04DB8" w:rsidRDefault="009F6331">
            <w:pPr>
              <w:pStyle w:val="aff1"/>
              <w:rPr>
                <w:sz w:val="24"/>
              </w:rPr>
            </w:pPr>
            <w:r>
              <w:rPr>
                <w:rFonts w:hint="eastAsia"/>
                <w:sz w:val="24"/>
              </w:rPr>
              <w:t>颗粒物</w:t>
            </w:r>
          </w:p>
        </w:tc>
        <w:tc>
          <w:tcPr>
            <w:tcW w:w="2552" w:type="dxa"/>
            <w:vMerge w:val="restart"/>
            <w:tcBorders>
              <w:top w:val="single" w:sz="2" w:space="0" w:color="auto"/>
            </w:tcBorders>
            <w:vAlign w:val="center"/>
          </w:tcPr>
          <w:p w14:paraId="72C23199" w14:textId="77777777" w:rsidR="00A04DB8" w:rsidRDefault="009F6331">
            <w:pPr>
              <w:pStyle w:val="aff1"/>
              <w:rPr>
                <w:sz w:val="24"/>
              </w:rPr>
            </w:pPr>
            <w:r>
              <w:rPr>
                <w:rFonts w:hint="eastAsia"/>
                <w:sz w:val="24"/>
              </w:rPr>
              <w:t>加强自然通风和机械排风</w:t>
            </w:r>
          </w:p>
        </w:tc>
        <w:tc>
          <w:tcPr>
            <w:tcW w:w="1830" w:type="dxa"/>
            <w:vMerge/>
            <w:tcBorders>
              <w:right w:val="single" w:sz="12" w:space="0" w:color="auto"/>
            </w:tcBorders>
            <w:vAlign w:val="center"/>
          </w:tcPr>
          <w:p w14:paraId="1EF5B47E" w14:textId="77777777" w:rsidR="00A04DB8" w:rsidRDefault="00A04DB8">
            <w:pPr>
              <w:pStyle w:val="aff1"/>
              <w:rPr>
                <w:sz w:val="24"/>
              </w:rPr>
            </w:pPr>
          </w:p>
        </w:tc>
      </w:tr>
      <w:tr w:rsidR="001B5B93" w14:paraId="594319B1" w14:textId="77777777" w:rsidTr="006A0FA0">
        <w:trPr>
          <w:trHeight w:val="460"/>
        </w:trPr>
        <w:tc>
          <w:tcPr>
            <w:tcW w:w="947" w:type="dxa"/>
            <w:vMerge/>
            <w:tcBorders>
              <w:left w:val="single" w:sz="12" w:space="0" w:color="auto"/>
            </w:tcBorders>
            <w:vAlign w:val="center"/>
          </w:tcPr>
          <w:p w14:paraId="19D09CD7" w14:textId="77777777" w:rsidR="001B5B93" w:rsidRDefault="001B5B93">
            <w:pPr>
              <w:pStyle w:val="aff1"/>
              <w:rPr>
                <w:sz w:val="24"/>
              </w:rPr>
            </w:pPr>
          </w:p>
        </w:tc>
        <w:tc>
          <w:tcPr>
            <w:tcW w:w="768" w:type="dxa"/>
            <w:vMerge/>
            <w:tcBorders>
              <w:right w:val="single" w:sz="2" w:space="0" w:color="auto"/>
            </w:tcBorders>
            <w:vAlign w:val="center"/>
          </w:tcPr>
          <w:p w14:paraId="731DB0D4" w14:textId="77777777" w:rsidR="001B5B93" w:rsidRDefault="001B5B93">
            <w:pPr>
              <w:pStyle w:val="aff1"/>
              <w:rPr>
                <w:sz w:val="24"/>
              </w:rPr>
            </w:pPr>
          </w:p>
        </w:tc>
        <w:tc>
          <w:tcPr>
            <w:tcW w:w="1701" w:type="dxa"/>
            <w:tcBorders>
              <w:top w:val="single" w:sz="2" w:space="0" w:color="auto"/>
              <w:left w:val="single" w:sz="2" w:space="0" w:color="auto"/>
            </w:tcBorders>
            <w:vAlign w:val="center"/>
          </w:tcPr>
          <w:p w14:paraId="5515B538" w14:textId="569189BE" w:rsidR="001B5B93" w:rsidRDefault="001B5B93">
            <w:pPr>
              <w:pStyle w:val="aff1"/>
              <w:rPr>
                <w:sz w:val="24"/>
              </w:rPr>
            </w:pPr>
            <w:r>
              <w:rPr>
                <w:rFonts w:hint="eastAsia"/>
                <w:sz w:val="24"/>
              </w:rPr>
              <w:t>酸洗车间</w:t>
            </w:r>
          </w:p>
        </w:tc>
        <w:tc>
          <w:tcPr>
            <w:tcW w:w="1559" w:type="dxa"/>
            <w:tcBorders>
              <w:top w:val="single" w:sz="2" w:space="0" w:color="auto"/>
            </w:tcBorders>
            <w:vAlign w:val="center"/>
          </w:tcPr>
          <w:p w14:paraId="3CD5F717" w14:textId="799717B0" w:rsidR="001B5B93" w:rsidRDefault="001B5B93">
            <w:pPr>
              <w:pStyle w:val="aff1"/>
              <w:rPr>
                <w:sz w:val="24"/>
              </w:rPr>
            </w:pPr>
            <w:r>
              <w:rPr>
                <w:rFonts w:hint="eastAsia"/>
                <w:sz w:val="24"/>
              </w:rPr>
              <w:t>H</w:t>
            </w:r>
            <w:r>
              <w:rPr>
                <w:sz w:val="24"/>
              </w:rPr>
              <w:t>Cl</w:t>
            </w:r>
          </w:p>
        </w:tc>
        <w:tc>
          <w:tcPr>
            <w:tcW w:w="2552" w:type="dxa"/>
            <w:vMerge/>
            <w:tcBorders>
              <w:top w:val="single" w:sz="2" w:space="0" w:color="auto"/>
            </w:tcBorders>
            <w:vAlign w:val="center"/>
          </w:tcPr>
          <w:p w14:paraId="77750DB6" w14:textId="77777777" w:rsidR="001B5B93" w:rsidRDefault="001B5B93">
            <w:pPr>
              <w:pStyle w:val="aff1"/>
              <w:rPr>
                <w:sz w:val="24"/>
              </w:rPr>
            </w:pPr>
          </w:p>
        </w:tc>
        <w:tc>
          <w:tcPr>
            <w:tcW w:w="1830" w:type="dxa"/>
            <w:vMerge/>
            <w:tcBorders>
              <w:right w:val="single" w:sz="12" w:space="0" w:color="auto"/>
            </w:tcBorders>
            <w:vAlign w:val="center"/>
          </w:tcPr>
          <w:p w14:paraId="609BEF95" w14:textId="77777777" w:rsidR="001B5B93" w:rsidRDefault="001B5B93">
            <w:pPr>
              <w:pStyle w:val="aff1"/>
              <w:rPr>
                <w:sz w:val="24"/>
              </w:rPr>
            </w:pPr>
          </w:p>
        </w:tc>
      </w:tr>
      <w:tr w:rsidR="00A04DB8" w14:paraId="4FA41AD0" w14:textId="77777777" w:rsidTr="006A0FA0">
        <w:trPr>
          <w:trHeight w:val="424"/>
        </w:trPr>
        <w:tc>
          <w:tcPr>
            <w:tcW w:w="947" w:type="dxa"/>
            <w:vMerge/>
            <w:tcBorders>
              <w:left w:val="single" w:sz="12" w:space="0" w:color="auto"/>
            </w:tcBorders>
            <w:vAlign w:val="center"/>
          </w:tcPr>
          <w:p w14:paraId="2989BABF" w14:textId="77777777" w:rsidR="00A04DB8" w:rsidRDefault="00A04DB8">
            <w:pPr>
              <w:pStyle w:val="aff1"/>
              <w:rPr>
                <w:sz w:val="24"/>
              </w:rPr>
            </w:pPr>
          </w:p>
        </w:tc>
        <w:tc>
          <w:tcPr>
            <w:tcW w:w="768" w:type="dxa"/>
            <w:vMerge/>
            <w:tcBorders>
              <w:right w:val="single" w:sz="2" w:space="0" w:color="auto"/>
            </w:tcBorders>
            <w:vAlign w:val="center"/>
          </w:tcPr>
          <w:p w14:paraId="23CE0263" w14:textId="77777777" w:rsidR="00A04DB8" w:rsidRDefault="00A04DB8">
            <w:pPr>
              <w:pStyle w:val="aff1"/>
              <w:rPr>
                <w:sz w:val="24"/>
              </w:rPr>
            </w:pPr>
          </w:p>
        </w:tc>
        <w:tc>
          <w:tcPr>
            <w:tcW w:w="1701" w:type="dxa"/>
            <w:tcBorders>
              <w:left w:val="single" w:sz="2" w:space="0" w:color="auto"/>
            </w:tcBorders>
            <w:vAlign w:val="center"/>
          </w:tcPr>
          <w:p w14:paraId="313E5101" w14:textId="285E1C96" w:rsidR="00A04DB8" w:rsidRDefault="001B5B93">
            <w:pPr>
              <w:pStyle w:val="aff1"/>
              <w:rPr>
                <w:sz w:val="24"/>
              </w:rPr>
            </w:pPr>
            <w:r>
              <w:rPr>
                <w:rFonts w:hint="eastAsia"/>
                <w:sz w:val="24"/>
              </w:rPr>
              <w:t>储罐区</w:t>
            </w:r>
          </w:p>
        </w:tc>
        <w:tc>
          <w:tcPr>
            <w:tcW w:w="1559" w:type="dxa"/>
            <w:tcBorders>
              <w:top w:val="single" w:sz="2" w:space="0" w:color="auto"/>
            </w:tcBorders>
            <w:vAlign w:val="center"/>
          </w:tcPr>
          <w:p w14:paraId="3EB66051" w14:textId="77777777" w:rsidR="00A04DB8" w:rsidRDefault="009F6331">
            <w:pPr>
              <w:pStyle w:val="aff1"/>
              <w:rPr>
                <w:sz w:val="24"/>
              </w:rPr>
            </w:pPr>
            <w:r>
              <w:rPr>
                <w:rFonts w:hint="eastAsia"/>
                <w:sz w:val="24"/>
              </w:rPr>
              <w:t>H</w:t>
            </w:r>
            <w:r>
              <w:rPr>
                <w:sz w:val="24"/>
              </w:rPr>
              <w:t>Cl</w:t>
            </w:r>
          </w:p>
        </w:tc>
        <w:tc>
          <w:tcPr>
            <w:tcW w:w="2552" w:type="dxa"/>
            <w:vMerge/>
            <w:vAlign w:val="center"/>
          </w:tcPr>
          <w:p w14:paraId="7599CBCE" w14:textId="77777777" w:rsidR="00A04DB8" w:rsidRDefault="00A04DB8">
            <w:pPr>
              <w:pStyle w:val="aff1"/>
              <w:rPr>
                <w:sz w:val="24"/>
              </w:rPr>
            </w:pPr>
          </w:p>
        </w:tc>
        <w:tc>
          <w:tcPr>
            <w:tcW w:w="1830" w:type="dxa"/>
            <w:vMerge/>
            <w:tcBorders>
              <w:right w:val="single" w:sz="12" w:space="0" w:color="auto"/>
            </w:tcBorders>
            <w:vAlign w:val="center"/>
          </w:tcPr>
          <w:p w14:paraId="282C8982" w14:textId="77777777" w:rsidR="00A04DB8" w:rsidRDefault="00A04DB8">
            <w:pPr>
              <w:pStyle w:val="aff1"/>
              <w:rPr>
                <w:sz w:val="24"/>
              </w:rPr>
            </w:pPr>
          </w:p>
        </w:tc>
      </w:tr>
      <w:tr w:rsidR="00A04DB8" w14:paraId="3A00C97B" w14:textId="77777777" w:rsidTr="006A0FA0">
        <w:trPr>
          <w:trHeight w:val="842"/>
        </w:trPr>
        <w:tc>
          <w:tcPr>
            <w:tcW w:w="947" w:type="dxa"/>
            <w:tcBorders>
              <w:left w:val="single" w:sz="12" w:space="0" w:color="auto"/>
            </w:tcBorders>
            <w:vAlign w:val="center"/>
          </w:tcPr>
          <w:p w14:paraId="65A58E8D" w14:textId="77777777" w:rsidR="00A04DB8" w:rsidRDefault="009F6331">
            <w:pPr>
              <w:pStyle w:val="aff1"/>
              <w:rPr>
                <w:sz w:val="24"/>
              </w:rPr>
            </w:pPr>
            <w:r>
              <w:rPr>
                <w:rFonts w:hint="eastAsia"/>
                <w:sz w:val="24"/>
              </w:rPr>
              <w:t>废水</w:t>
            </w:r>
          </w:p>
        </w:tc>
        <w:tc>
          <w:tcPr>
            <w:tcW w:w="2469" w:type="dxa"/>
            <w:gridSpan w:val="2"/>
            <w:vAlign w:val="center"/>
          </w:tcPr>
          <w:p w14:paraId="1B5AB421" w14:textId="77777777" w:rsidR="00A04DB8" w:rsidRDefault="009F6331">
            <w:pPr>
              <w:pStyle w:val="aff1"/>
              <w:rPr>
                <w:sz w:val="24"/>
              </w:rPr>
            </w:pPr>
            <w:r>
              <w:rPr>
                <w:sz w:val="24"/>
              </w:rPr>
              <w:t>生活污水</w:t>
            </w:r>
          </w:p>
        </w:tc>
        <w:tc>
          <w:tcPr>
            <w:tcW w:w="1559" w:type="dxa"/>
            <w:vAlign w:val="center"/>
          </w:tcPr>
          <w:p w14:paraId="01BD27F7" w14:textId="77777777" w:rsidR="00A04DB8" w:rsidRDefault="009F6331">
            <w:pPr>
              <w:pStyle w:val="aff1"/>
              <w:rPr>
                <w:sz w:val="24"/>
              </w:rPr>
            </w:pPr>
            <w:r>
              <w:rPr>
                <w:sz w:val="24"/>
              </w:rPr>
              <w:t>COD</w:t>
            </w:r>
            <w:r>
              <w:rPr>
                <w:rFonts w:hint="eastAsia"/>
                <w:sz w:val="24"/>
              </w:rPr>
              <w:t>、</w:t>
            </w:r>
            <w:r>
              <w:rPr>
                <w:sz w:val="24"/>
              </w:rPr>
              <w:t>SS</w:t>
            </w:r>
          </w:p>
          <w:p w14:paraId="50B2D744" w14:textId="77777777" w:rsidR="00A04DB8" w:rsidRDefault="009F6331">
            <w:pPr>
              <w:pStyle w:val="aff1"/>
              <w:rPr>
                <w:sz w:val="24"/>
              </w:rPr>
            </w:pPr>
            <w:r>
              <w:rPr>
                <w:sz w:val="24"/>
              </w:rPr>
              <w:t>氨氮</w:t>
            </w:r>
            <w:r>
              <w:rPr>
                <w:rFonts w:hint="eastAsia"/>
                <w:sz w:val="24"/>
              </w:rPr>
              <w:t>、</w:t>
            </w:r>
            <w:r>
              <w:rPr>
                <w:sz w:val="24"/>
              </w:rPr>
              <w:t>总磷</w:t>
            </w:r>
          </w:p>
        </w:tc>
        <w:tc>
          <w:tcPr>
            <w:tcW w:w="2552" w:type="dxa"/>
            <w:vAlign w:val="center"/>
          </w:tcPr>
          <w:p w14:paraId="77F92FCE" w14:textId="77777777" w:rsidR="00A04DB8" w:rsidRDefault="009F6331">
            <w:pPr>
              <w:pStyle w:val="aff1"/>
              <w:rPr>
                <w:sz w:val="24"/>
              </w:rPr>
            </w:pPr>
            <w:r>
              <w:rPr>
                <w:sz w:val="24"/>
              </w:rPr>
              <w:t>地埋式污水处理设施</w:t>
            </w:r>
            <w:r>
              <w:rPr>
                <w:rFonts w:hint="eastAsia"/>
                <w:sz w:val="24"/>
              </w:rPr>
              <w:t>处理</w:t>
            </w:r>
          </w:p>
        </w:tc>
        <w:tc>
          <w:tcPr>
            <w:tcW w:w="1830" w:type="dxa"/>
            <w:tcBorders>
              <w:right w:val="single" w:sz="12" w:space="0" w:color="auto"/>
            </w:tcBorders>
            <w:vAlign w:val="center"/>
          </w:tcPr>
          <w:p w14:paraId="2DABFC74" w14:textId="77777777" w:rsidR="00A04DB8" w:rsidRDefault="009F6331">
            <w:pPr>
              <w:pStyle w:val="aff1"/>
              <w:rPr>
                <w:sz w:val="24"/>
              </w:rPr>
            </w:pPr>
            <w:r>
              <w:rPr>
                <w:sz w:val="24"/>
              </w:rPr>
              <w:t>用于厂区绿化</w:t>
            </w:r>
            <w:r>
              <w:rPr>
                <w:rFonts w:hint="eastAsia"/>
                <w:sz w:val="24"/>
              </w:rPr>
              <w:t>，不外排</w:t>
            </w:r>
          </w:p>
        </w:tc>
      </w:tr>
      <w:tr w:rsidR="00A04DB8" w14:paraId="55B6F67F" w14:textId="77777777" w:rsidTr="006A0FA0">
        <w:trPr>
          <w:trHeight w:val="397"/>
        </w:trPr>
        <w:tc>
          <w:tcPr>
            <w:tcW w:w="947" w:type="dxa"/>
            <w:vMerge w:val="restart"/>
            <w:tcBorders>
              <w:left w:val="single" w:sz="12" w:space="0" w:color="auto"/>
            </w:tcBorders>
            <w:vAlign w:val="center"/>
          </w:tcPr>
          <w:p w14:paraId="4B3E3745" w14:textId="77777777" w:rsidR="00A04DB8" w:rsidRDefault="009F6331">
            <w:pPr>
              <w:pStyle w:val="aff1"/>
              <w:rPr>
                <w:sz w:val="24"/>
              </w:rPr>
            </w:pPr>
            <w:r>
              <w:rPr>
                <w:sz w:val="24"/>
              </w:rPr>
              <w:t>固废</w:t>
            </w:r>
          </w:p>
          <w:p w14:paraId="2CDB25C3" w14:textId="77777777" w:rsidR="00A04DB8" w:rsidRDefault="00A04DB8">
            <w:pPr>
              <w:pStyle w:val="aff1"/>
              <w:rPr>
                <w:sz w:val="24"/>
              </w:rPr>
            </w:pPr>
          </w:p>
        </w:tc>
        <w:tc>
          <w:tcPr>
            <w:tcW w:w="2469" w:type="dxa"/>
            <w:gridSpan w:val="2"/>
            <w:vAlign w:val="center"/>
          </w:tcPr>
          <w:p w14:paraId="6E447F8E" w14:textId="77777777" w:rsidR="00A04DB8" w:rsidRDefault="009F6331">
            <w:pPr>
              <w:pStyle w:val="aff1"/>
              <w:rPr>
                <w:sz w:val="24"/>
              </w:rPr>
            </w:pPr>
            <w:r>
              <w:rPr>
                <w:rFonts w:hint="eastAsia"/>
                <w:sz w:val="24"/>
              </w:rPr>
              <w:t>废水处理</w:t>
            </w:r>
          </w:p>
        </w:tc>
        <w:tc>
          <w:tcPr>
            <w:tcW w:w="1559" w:type="dxa"/>
            <w:vAlign w:val="center"/>
          </w:tcPr>
          <w:p w14:paraId="54DE62FF" w14:textId="77777777" w:rsidR="00A04DB8" w:rsidRDefault="009F6331">
            <w:pPr>
              <w:pStyle w:val="aff1"/>
              <w:rPr>
                <w:sz w:val="24"/>
              </w:rPr>
            </w:pPr>
            <w:r>
              <w:rPr>
                <w:rFonts w:hint="eastAsia"/>
                <w:sz w:val="24"/>
              </w:rPr>
              <w:t>污泥</w:t>
            </w:r>
          </w:p>
        </w:tc>
        <w:tc>
          <w:tcPr>
            <w:tcW w:w="2552" w:type="dxa"/>
            <w:vAlign w:val="center"/>
          </w:tcPr>
          <w:p w14:paraId="7288A694" w14:textId="77777777" w:rsidR="00A04DB8" w:rsidRDefault="009F6331">
            <w:pPr>
              <w:pStyle w:val="aff1"/>
              <w:rPr>
                <w:sz w:val="24"/>
              </w:rPr>
            </w:pPr>
            <w:r>
              <w:rPr>
                <w:sz w:val="24"/>
              </w:rPr>
              <w:t>环卫部门清运</w:t>
            </w:r>
          </w:p>
        </w:tc>
        <w:tc>
          <w:tcPr>
            <w:tcW w:w="1830" w:type="dxa"/>
            <w:vMerge w:val="restart"/>
            <w:tcBorders>
              <w:right w:val="single" w:sz="12" w:space="0" w:color="auto"/>
            </w:tcBorders>
            <w:vAlign w:val="center"/>
          </w:tcPr>
          <w:p w14:paraId="7F6B62B7" w14:textId="77777777" w:rsidR="00A04DB8" w:rsidRDefault="009F6331">
            <w:pPr>
              <w:pStyle w:val="aff1"/>
              <w:rPr>
                <w:sz w:val="24"/>
              </w:rPr>
            </w:pPr>
            <w:r>
              <w:rPr>
                <w:sz w:val="24"/>
              </w:rPr>
              <w:t>固废</w:t>
            </w:r>
            <w:r>
              <w:rPr>
                <w:sz w:val="24"/>
              </w:rPr>
              <w:t>100%</w:t>
            </w:r>
            <w:r>
              <w:rPr>
                <w:sz w:val="24"/>
              </w:rPr>
              <w:t>处置</w:t>
            </w:r>
          </w:p>
        </w:tc>
      </w:tr>
      <w:tr w:rsidR="00A04DB8" w14:paraId="1BF000E2" w14:textId="77777777" w:rsidTr="006A0FA0">
        <w:trPr>
          <w:trHeight w:val="402"/>
        </w:trPr>
        <w:tc>
          <w:tcPr>
            <w:tcW w:w="947" w:type="dxa"/>
            <w:vMerge/>
            <w:tcBorders>
              <w:left w:val="single" w:sz="12" w:space="0" w:color="auto"/>
            </w:tcBorders>
            <w:vAlign w:val="center"/>
          </w:tcPr>
          <w:p w14:paraId="671B5541" w14:textId="77777777" w:rsidR="00A04DB8" w:rsidRDefault="00A04DB8">
            <w:pPr>
              <w:pStyle w:val="aff1"/>
              <w:rPr>
                <w:sz w:val="24"/>
              </w:rPr>
            </w:pPr>
          </w:p>
        </w:tc>
        <w:tc>
          <w:tcPr>
            <w:tcW w:w="2469" w:type="dxa"/>
            <w:gridSpan w:val="2"/>
            <w:vAlign w:val="center"/>
          </w:tcPr>
          <w:p w14:paraId="1EA286C4" w14:textId="77777777" w:rsidR="00A04DB8" w:rsidRDefault="009F6331">
            <w:pPr>
              <w:pStyle w:val="aff1"/>
              <w:rPr>
                <w:sz w:val="24"/>
              </w:rPr>
            </w:pPr>
            <w:r>
              <w:rPr>
                <w:sz w:val="24"/>
              </w:rPr>
              <w:t>职工生活</w:t>
            </w:r>
          </w:p>
        </w:tc>
        <w:tc>
          <w:tcPr>
            <w:tcW w:w="1559" w:type="dxa"/>
            <w:tcBorders>
              <w:bottom w:val="single" w:sz="4" w:space="0" w:color="auto"/>
            </w:tcBorders>
            <w:vAlign w:val="center"/>
          </w:tcPr>
          <w:p w14:paraId="5C18D31C" w14:textId="77777777" w:rsidR="00A04DB8" w:rsidRDefault="009F6331">
            <w:pPr>
              <w:pStyle w:val="aff1"/>
              <w:rPr>
                <w:sz w:val="24"/>
              </w:rPr>
            </w:pPr>
            <w:r>
              <w:rPr>
                <w:sz w:val="24"/>
              </w:rPr>
              <w:t>生活垃圾</w:t>
            </w:r>
          </w:p>
        </w:tc>
        <w:tc>
          <w:tcPr>
            <w:tcW w:w="2552" w:type="dxa"/>
            <w:vAlign w:val="center"/>
          </w:tcPr>
          <w:p w14:paraId="3F67C512" w14:textId="77777777" w:rsidR="00A04DB8" w:rsidRDefault="009F6331">
            <w:pPr>
              <w:pStyle w:val="aff1"/>
              <w:rPr>
                <w:sz w:val="24"/>
              </w:rPr>
            </w:pPr>
            <w:r>
              <w:rPr>
                <w:sz w:val="24"/>
              </w:rPr>
              <w:t>环卫部门清运</w:t>
            </w:r>
          </w:p>
        </w:tc>
        <w:tc>
          <w:tcPr>
            <w:tcW w:w="1830" w:type="dxa"/>
            <w:vMerge/>
            <w:tcBorders>
              <w:right w:val="single" w:sz="12" w:space="0" w:color="auto"/>
            </w:tcBorders>
            <w:vAlign w:val="center"/>
          </w:tcPr>
          <w:p w14:paraId="0B000C99" w14:textId="77777777" w:rsidR="00A04DB8" w:rsidRDefault="00A04DB8">
            <w:pPr>
              <w:pStyle w:val="aff1"/>
              <w:rPr>
                <w:sz w:val="24"/>
              </w:rPr>
            </w:pPr>
          </w:p>
        </w:tc>
      </w:tr>
      <w:tr w:rsidR="00A04DB8" w14:paraId="55CC3696" w14:textId="77777777" w:rsidTr="006A0FA0">
        <w:trPr>
          <w:trHeight w:val="392"/>
        </w:trPr>
        <w:tc>
          <w:tcPr>
            <w:tcW w:w="947" w:type="dxa"/>
            <w:vMerge/>
            <w:tcBorders>
              <w:left w:val="single" w:sz="12" w:space="0" w:color="auto"/>
            </w:tcBorders>
            <w:vAlign w:val="center"/>
          </w:tcPr>
          <w:p w14:paraId="615E9386" w14:textId="77777777" w:rsidR="00A04DB8" w:rsidRDefault="00A04DB8">
            <w:pPr>
              <w:pStyle w:val="aff1"/>
              <w:rPr>
                <w:sz w:val="24"/>
              </w:rPr>
            </w:pPr>
          </w:p>
        </w:tc>
        <w:tc>
          <w:tcPr>
            <w:tcW w:w="2469" w:type="dxa"/>
            <w:gridSpan w:val="2"/>
            <w:vAlign w:val="center"/>
          </w:tcPr>
          <w:p w14:paraId="044E6914" w14:textId="77777777" w:rsidR="00A04DB8" w:rsidRDefault="009F6331">
            <w:pPr>
              <w:pStyle w:val="aff1"/>
              <w:rPr>
                <w:sz w:val="24"/>
              </w:rPr>
            </w:pPr>
            <w:r>
              <w:rPr>
                <w:sz w:val="24"/>
              </w:rPr>
              <w:t>生产</w:t>
            </w:r>
          </w:p>
        </w:tc>
        <w:tc>
          <w:tcPr>
            <w:tcW w:w="1559" w:type="dxa"/>
            <w:vAlign w:val="center"/>
          </w:tcPr>
          <w:p w14:paraId="4F21DF3C" w14:textId="40C56245" w:rsidR="00A04DB8" w:rsidRDefault="001B5B93">
            <w:pPr>
              <w:pStyle w:val="aff1"/>
              <w:rPr>
                <w:sz w:val="24"/>
              </w:rPr>
            </w:pPr>
            <w:r>
              <w:rPr>
                <w:rFonts w:hint="eastAsia"/>
                <w:sz w:val="24"/>
              </w:rPr>
              <w:t>废石英砂</w:t>
            </w:r>
          </w:p>
        </w:tc>
        <w:tc>
          <w:tcPr>
            <w:tcW w:w="2552" w:type="dxa"/>
            <w:vAlign w:val="center"/>
          </w:tcPr>
          <w:p w14:paraId="617DD8C3" w14:textId="77777777" w:rsidR="00A04DB8" w:rsidRDefault="009F6331">
            <w:pPr>
              <w:pStyle w:val="aff1"/>
              <w:rPr>
                <w:sz w:val="24"/>
              </w:rPr>
            </w:pPr>
            <w:r>
              <w:rPr>
                <w:rFonts w:hint="eastAsia"/>
                <w:sz w:val="24"/>
              </w:rPr>
              <w:t>废品收购站回收</w:t>
            </w:r>
          </w:p>
        </w:tc>
        <w:tc>
          <w:tcPr>
            <w:tcW w:w="1830" w:type="dxa"/>
            <w:vMerge/>
            <w:tcBorders>
              <w:right w:val="single" w:sz="12" w:space="0" w:color="auto"/>
            </w:tcBorders>
            <w:vAlign w:val="center"/>
          </w:tcPr>
          <w:p w14:paraId="33F1941F" w14:textId="77777777" w:rsidR="00A04DB8" w:rsidRDefault="00A04DB8">
            <w:pPr>
              <w:pStyle w:val="aff1"/>
              <w:rPr>
                <w:sz w:val="24"/>
              </w:rPr>
            </w:pPr>
          </w:p>
        </w:tc>
      </w:tr>
      <w:tr w:rsidR="001B5B93" w14:paraId="4D435BFD" w14:textId="77777777" w:rsidTr="006A0FA0">
        <w:trPr>
          <w:trHeight w:val="442"/>
        </w:trPr>
        <w:tc>
          <w:tcPr>
            <w:tcW w:w="947" w:type="dxa"/>
            <w:vMerge/>
            <w:tcBorders>
              <w:left w:val="single" w:sz="12" w:space="0" w:color="auto"/>
            </w:tcBorders>
            <w:vAlign w:val="center"/>
          </w:tcPr>
          <w:p w14:paraId="165703B8" w14:textId="77777777" w:rsidR="001B5B93" w:rsidRDefault="001B5B93" w:rsidP="001B5B93">
            <w:pPr>
              <w:pStyle w:val="aff1"/>
              <w:rPr>
                <w:sz w:val="24"/>
              </w:rPr>
            </w:pPr>
          </w:p>
        </w:tc>
        <w:tc>
          <w:tcPr>
            <w:tcW w:w="2469" w:type="dxa"/>
            <w:gridSpan w:val="2"/>
            <w:vAlign w:val="center"/>
          </w:tcPr>
          <w:p w14:paraId="23365A8D" w14:textId="166734DA" w:rsidR="001B5B93" w:rsidRDefault="001B5B93" w:rsidP="001B5B93">
            <w:pPr>
              <w:pStyle w:val="aff1"/>
              <w:rPr>
                <w:sz w:val="24"/>
              </w:rPr>
            </w:pPr>
            <w:r>
              <w:rPr>
                <w:rFonts w:hint="eastAsia"/>
                <w:sz w:val="24"/>
              </w:rPr>
              <w:t>水处理</w:t>
            </w:r>
          </w:p>
        </w:tc>
        <w:tc>
          <w:tcPr>
            <w:tcW w:w="1559" w:type="dxa"/>
            <w:tcBorders>
              <w:bottom w:val="single" w:sz="4" w:space="0" w:color="auto"/>
            </w:tcBorders>
            <w:vAlign w:val="center"/>
          </w:tcPr>
          <w:p w14:paraId="773C893E" w14:textId="6F57C582" w:rsidR="001B5B93" w:rsidRDefault="001B5B93" w:rsidP="001B5B93">
            <w:pPr>
              <w:pStyle w:val="aff1"/>
              <w:rPr>
                <w:sz w:val="24"/>
              </w:rPr>
            </w:pPr>
            <w:r>
              <w:rPr>
                <w:sz w:val="24"/>
              </w:rPr>
              <w:t>污泥</w:t>
            </w:r>
          </w:p>
        </w:tc>
        <w:tc>
          <w:tcPr>
            <w:tcW w:w="2552" w:type="dxa"/>
            <w:vAlign w:val="center"/>
          </w:tcPr>
          <w:p w14:paraId="686A0E4D" w14:textId="15410144" w:rsidR="001B5B93" w:rsidRDefault="001B5B93" w:rsidP="001B5B93">
            <w:pPr>
              <w:pStyle w:val="aff1"/>
              <w:rPr>
                <w:sz w:val="24"/>
              </w:rPr>
            </w:pPr>
            <w:r w:rsidRPr="00533807">
              <w:rPr>
                <w:rFonts w:hint="eastAsia"/>
                <w:sz w:val="24"/>
              </w:rPr>
              <w:t>有资质单位处置</w:t>
            </w:r>
          </w:p>
        </w:tc>
        <w:tc>
          <w:tcPr>
            <w:tcW w:w="1830" w:type="dxa"/>
            <w:vMerge/>
            <w:tcBorders>
              <w:right w:val="single" w:sz="12" w:space="0" w:color="auto"/>
            </w:tcBorders>
            <w:vAlign w:val="center"/>
          </w:tcPr>
          <w:p w14:paraId="47B386B3" w14:textId="77777777" w:rsidR="001B5B93" w:rsidRDefault="001B5B93" w:rsidP="001B5B93">
            <w:pPr>
              <w:pStyle w:val="aff1"/>
              <w:rPr>
                <w:sz w:val="24"/>
              </w:rPr>
            </w:pPr>
          </w:p>
        </w:tc>
      </w:tr>
      <w:tr w:rsidR="001B5B93" w14:paraId="44CE49FC" w14:textId="77777777" w:rsidTr="006A0FA0">
        <w:trPr>
          <w:trHeight w:val="427"/>
        </w:trPr>
        <w:tc>
          <w:tcPr>
            <w:tcW w:w="947" w:type="dxa"/>
            <w:vMerge/>
            <w:tcBorders>
              <w:left w:val="single" w:sz="12" w:space="0" w:color="auto"/>
            </w:tcBorders>
            <w:vAlign w:val="center"/>
          </w:tcPr>
          <w:p w14:paraId="2C2CE662" w14:textId="77777777" w:rsidR="001B5B93" w:rsidRDefault="001B5B93" w:rsidP="001B5B93">
            <w:pPr>
              <w:pStyle w:val="aff1"/>
              <w:rPr>
                <w:sz w:val="24"/>
              </w:rPr>
            </w:pPr>
          </w:p>
        </w:tc>
        <w:tc>
          <w:tcPr>
            <w:tcW w:w="2469" w:type="dxa"/>
            <w:gridSpan w:val="2"/>
            <w:vMerge w:val="restart"/>
            <w:vAlign w:val="center"/>
          </w:tcPr>
          <w:p w14:paraId="518EFF8A" w14:textId="4D1B19F9" w:rsidR="001B5B93" w:rsidRDefault="001B5B93" w:rsidP="001B5B93">
            <w:pPr>
              <w:pStyle w:val="aff1"/>
              <w:rPr>
                <w:sz w:val="24"/>
              </w:rPr>
            </w:pPr>
            <w:r>
              <w:rPr>
                <w:rFonts w:hint="eastAsia"/>
                <w:sz w:val="24"/>
              </w:rPr>
              <w:t>酸洗</w:t>
            </w:r>
          </w:p>
        </w:tc>
        <w:tc>
          <w:tcPr>
            <w:tcW w:w="1559" w:type="dxa"/>
            <w:tcBorders>
              <w:bottom w:val="single" w:sz="4" w:space="0" w:color="auto"/>
            </w:tcBorders>
            <w:vAlign w:val="center"/>
          </w:tcPr>
          <w:p w14:paraId="75EE24F9" w14:textId="79DA5D0D" w:rsidR="001B5B93" w:rsidRDefault="001B5B93" w:rsidP="001B5B93">
            <w:pPr>
              <w:pStyle w:val="aff1"/>
              <w:rPr>
                <w:sz w:val="24"/>
              </w:rPr>
            </w:pPr>
            <w:r>
              <w:rPr>
                <w:rFonts w:hint="eastAsia"/>
                <w:sz w:val="24"/>
              </w:rPr>
              <w:t>酸洗池沉渣</w:t>
            </w:r>
          </w:p>
        </w:tc>
        <w:tc>
          <w:tcPr>
            <w:tcW w:w="2552" w:type="dxa"/>
            <w:vAlign w:val="center"/>
          </w:tcPr>
          <w:p w14:paraId="4C0D6E79" w14:textId="4930A346" w:rsidR="001B5B93" w:rsidRDefault="001B5B93" w:rsidP="001B5B93">
            <w:pPr>
              <w:pStyle w:val="aff1"/>
              <w:rPr>
                <w:sz w:val="24"/>
              </w:rPr>
            </w:pPr>
            <w:r w:rsidRPr="00533807">
              <w:rPr>
                <w:rFonts w:hint="eastAsia"/>
                <w:sz w:val="24"/>
              </w:rPr>
              <w:t>有资质单位处置</w:t>
            </w:r>
          </w:p>
        </w:tc>
        <w:tc>
          <w:tcPr>
            <w:tcW w:w="1830" w:type="dxa"/>
            <w:vMerge/>
            <w:tcBorders>
              <w:right w:val="single" w:sz="12" w:space="0" w:color="auto"/>
            </w:tcBorders>
            <w:vAlign w:val="center"/>
          </w:tcPr>
          <w:p w14:paraId="3A540846" w14:textId="77777777" w:rsidR="001B5B93" w:rsidRDefault="001B5B93" w:rsidP="001B5B93">
            <w:pPr>
              <w:pStyle w:val="aff1"/>
              <w:rPr>
                <w:sz w:val="24"/>
              </w:rPr>
            </w:pPr>
          </w:p>
        </w:tc>
      </w:tr>
      <w:tr w:rsidR="001B5B93" w14:paraId="03F98CE2" w14:textId="77777777" w:rsidTr="006A0FA0">
        <w:trPr>
          <w:trHeight w:val="457"/>
        </w:trPr>
        <w:tc>
          <w:tcPr>
            <w:tcW w:w="947" w:type="dxa"/>
            <w:vMerge/>
            <w:tcBorders>
              <w:left w:val="single" w:sz="12" w:space="0" w:color="auto"/>
            </w:tcBorders>
            <w:vAlign w:val="center"/>
          </w:tcPr>
          <w:p w14:paraId="7911E8AF" w14:textId="77777777" w:rsidR="001B5B93" w:rsidRDefault="001B5B93" w:rsidP="001B5B93">
            <w:pPr>
              <w:pStyle w:val="aff1"/>
              <w:rPr>
                <w:sz w:val="24"/>
              </w:rPr>
            </w:pPr>
          </w:p>
        </w:tc>
        <w:tc>
          <w:tcPr>
            <w:tcW w:w="2469" w:type="dxa"/>
            <w:gridSpan w:val="2"/>
            <w:vMerge/>
            <w:vAlign w:val="center"/>
          </w:tcPr>
          <w:p w14:paraId="3F186CB9" w14:textId="77777777" w:rsidR="001B5B93" w:rsidRDefault="001B5B93" w:rsidP="001B5B93">
            <w:pPr>
              <w:pStyle w:val="aff1"/>
              <w:rPr>
                <w:sz w:val="24"/>
              </w:rPr>
            </w:pPr>
          </w:p>
        </w:tc>
        <w:tc>
          <w:tcPr>
            <w:tcW w:w="1559" w:type="dxa"/>
            <w:tcBorders>
              <w:bottom w:val="single" w:sz="4" w:space="0" w:color="auto"/>
            </w:tcBorders>
            <w:vAlign w:val="center"/>
          </w:tcPr>
          <w:p w14:paraId="270FC575" w14:textId="20B67EE1" w:rsidR="001B5B93" w:rsidRDefault="001B5B93" w:rsidP="001B5B93">
            <w:pPr>
              <w:pStyle w:val="aff1"/>
              <w:rPr>
                <w:sz w:val="24"/>
              </w:rPr>
            </w:pPr>
            <w:r>
              <w:rPr>
                <w:rFonts w:hint="eastAsia"/>
                <w:sz w:val="24"/>
              </w:rPr>
              <w:t>废酸液</w:t>
            </w:r>
          </w:p>
        </w:tc>
        <w:tc>
          <w:tcPr>
            <w:tcW w:w="2552" w:type="dxa"/>
            <w:vAlign w:val="center"/>
          </w:tcPr>
          <w:p w14:paraId="2316E196" w14:textId="4A722AC4" w:rsidR="001B5B93" w:rsidRPr="00533807" w:rsidRDefault="001B5B93" w:rsidP="001B5B93">
            <w:pPr>
              <w:pStyle w:val="aff1"/>
              <w:rPr>
                <w:sz w:val="24"/>
              </w:rPr>
            </w:pPr>
            <w:r w:rsidRPr="00533807">
              <w:rPr>
                <w:rFonts w:hint="eastAsia"/>
                <w:sz w:val="24"/>
              </w:rPr>
              <w:t>有资质单位处置</w:t>
            </w:r>
          </w:p>
        </w:tc>
        <w:tc>
          <w:tcPr>
            <w:tcW w:w="1830" w:type="dxa"/>
            <w:vMerge/>
            <w:tcBorders>
              <w:right w:val="single" w:sz="12" w:space="0" w:color="auto"/>
            </w:tcBorders>
            <w:vAlign w:val="center"/>
          </w:tcPr>
          <w:p w14:paraId="3FD9074B" w14:textId="77777777" w:rsidR="001B5B93" w:rsidRDefault="001B5B93" w:rsidP="001B5B93">
            <w:pPr>
              <w:pStyle w:val="aff1"/>
              <w:rPr>
                <w:sz w:val="24"/>
              </w:rPr>
            </w:pPr>
          </w:p>
        </w:tc>
      </w:tr>
      <w:tr w:rsidR="001B5B93" w14:paraId="12CF9C26" w14:textId="77777777" w:rsidTr="006A0FA0">
        <w:trPr>
          <w:trHeight w:val="457"/>
        </w:trPr>
        <w:tc>
          <w:tcPr>
            <w:tcW w:w="947" w:type="dxa"/>
            <w:vMerge/>
            <w:tcBorders>
              <w:left w:val="single" w:sz="12" w:space="0" w:color="auto"/>
            </w:tcBorders>
            <w:vAlign w:val="center"/>
          </w:tcPr>
          <w:p w14:paraId="38F9193F" w14:textId="77777777" w:rsidR="001B5B93" w:rsidRDefault="001B5B93" w:rsidP="001B5B93">
            <w:pPr>
              <w:pStyle w:val="aff1"/>
              <w:rPr>
                <w:sz w:val="24"/>
              </w:rPr>
            </w:pPr>
          </w:p>
        </w:tc>
        <w:tc>
          <w:tcPr>
            <w:tcW w:w="2469" w:type="dxa"/>
            <w:gridSpan w:val="2"/>
            <w:vAlign w:val="center"/>
          </w:tcPr>
          <w:p w14:paraId="474A516A" w14:textId="142E4320" w:rsidR="001B5B93" w:rsidRDefault="001B5B93" w:rsidP="001B5B93">
            <w:pPr>
              <w:pStyle w:val="aff1"/>
              <w:rPr>
                <w:sz w:val="24"/>
              </w:rPr>
            </w:pPr>
            <w:r>
              <w:rPr>
                <w:rFonts w:hint="eastAsia"/>
                <w:sz w:val="24"/>
              </w:rPr>
              <w:t>水处理</w:t>
            </w:r>
          </w:p>
        </w:tc>
        <w:tc>
          <w:tcPr>
            <w:tcW w:w="1559" w:type="dxa"/>
            <w:tcBorders>
              <w:bottom w:val="single" w:sz="4" w:space="0" w:color="auto"/>
            </w:tcBorders>
            <w:vAlign w:val="center"/>
          </w:tcPr>
          <w:p w14:paraId="09222CF2" w14:textId="4DD1DDBE" w:rsidR="001B5B93" w:rsidRDefault="001B5B93" w:rsidP="001B5B93">
            <w:pPr>
              <w:pStyle w:val="aff1"/>
              <w:rPr>
                <w:sz w:val="24"/>
              </w:rPr>
            </w:pPr>
            <w:r>
              <w:rPr>
                <w:sz w:val="24"/>
              </w:rPr>
              <w:t>废</w:t>
            </w:r>
            <w:r>
              <w:rPr>
                <w:rFonts w:hint="eastAsia"/>
                <w:sz w:val="24"/>
              </w:rPr>
              <w:t>RO</w:t>
            </w:r>
            <w:r>
              <w:rPr>
                <w:rFonts w:hint="eastAsia"/>
                <w:sz w:val="24"/>
              </w:rPr>
              <w:t>膜</w:t>
            </w:r>
          </w:p>
        </w:tc>
        <w:tc>
          <w:tcPr>
            <w:tcW w:w="2552" w:type="dxa"/>
            <w:vAlign w:val="center"/>
          </w:tcPr>
          <w:p w14:paraId="7F2306CB" w14:textId="69F48F77" w:rsidR="001B5B93" w:rsidRDefault="001B5B93" w:rsidP="001B5B93">
            <w:pPr>
              <w:pStyle w:val="aff1"/>
              <w:rPr>
                <w:sz w:val="24"/>
              </w:rPr>
            </w:pPr>
            <w:r w:rsidRPr="00533807">
              <w:rPr>
                <w:rFonts w:hint="eastAsia"/>
                <w:sz w:val="24"/>
              </w:rPr>
              <w:t>有资质单位处置</w:t>
            </w:r>
          </w:p>
        </w:tc>
        <w:tc>
          <w:tcPr>
            <w:tcW w:w="1830" w:type="dxa"/>
            <w:vMerge/>
            <w:tcBorders>
              <w:right w:val="single" w:sz="12" w:space="0" w:color="auto"/>
            </w:tcBorders>
            <w:vAlign w:val="center"/>
          </w:tcPr>
          <w:p w14:paraId="7DC89380" w14:textId="77777777" w:rsidR="001B5B93" w:rsidRDefault="001B5B93" w:rsidP="001B5B93">
            <w:pPr>
              <w:pStyle w:val="aff1"/>
              <w:rPr>
                <w:sz w:val="24"/>
              </w:rPr>
            </w:pPr>
          </w:p>
        </w:tc>
      </w:tr>
      <w:tr w:rsidR="001B5B93" w14:paraId="039DB704" w14:textId="77777777" w:rsidTr="006A0FA0">
        <w:trPr>
          <w:trHeight w:val="545"/>
        </w:trPr>
        <w:tc>
          <w:tcPr>
            <w:tcW w:w="947" w:type="dxa"/>
            <w:vMerge/>
            <w:tcBorders>
              <w:left w:val="single" w:sz="12" w:space="0" w:color="auto"/>
            </w:tcBorders>
            <w:vAlign w:val="center"/>
          </w:tcPr>
          <w:p w14:paraId="41A62104" w14:textId="77777777" w:rsidR="001B5B93" w:rsidRDefault="001B5B93" w:rsidP="001B5B93">
            <w:pPr>
              <w:pStyle w:val="aff1"/>
              <w:rPr>
                <w:sz w:val="24"/>
              </w:rPr>
            </w:pPr>
          </w:p>
        </w:tc>
        <w:tc>
          <w:tcPr>
            <w:tcW w:w="2469" w:type="dxa"/>
            <w:gridSpan w:val="2"/>
            <w:vAlign w:val="center"/>
          </w:tcPr>
          <w:p w14:paraId="1D4D6DAC" w14:textId="76C2D04C" w:rsidR="001B5B93" w:rsidRDefault="001B5B93" w:rsidP="001B5B93">
            <w:pPr>
              <w:pStyle w:val="aff1"/>
              <w:rPr>
                <w:sz w:val="24"/>
              </w:rPr>
            </w:pPr>
            <w:r>
              <w:rPr>
                <w:rFonts w:hint="eastAsia"/>
                <w:sz w:val="24"/>
              </w:rPr>
              <w:t>酸洗</w:t>
            </w:r>
          </w:p>
        </w:tc>
        <w:tc>
          <w:tcPr>
            <w:tcW w:w="1559" w:type="dxa"/>
            <w:tcBorders>
              <w:bottom w:val="single" w:sz="4" w:space="0" w:color="auto"/>
            </w:tcBorders>
            <w:vAlign w:val="center"/>
          </w:tcPr>
          <w:p w14:paraId="3E752372" w14:textId="5367ADEF" w:rsidR="001B5B93" w:rsidRDefault="001B5B93" w:rsidP="001B5B93">
            <w:pPr>
              <w:pStyle w:val="aff1"/>
              <w:rPr>
                <w:sz w:val="24"/>
              </w:rPr>
            </w:pPr>
            <w:r>
              <w:rPr>
                <w:sz w:val="24"/>
              </w:rPr>
              <w:t>废包装桶</w:t>
            </w:r>
          </w:p>
        </w:tc>
        <w:tc>
          <w:tcPr>
            <w:tcW w:w="2552" w:type="dxa"/>
            <w:vAlign w:val="center"/>
          </w:tcPr>
          <w:p w14:paraId="2EDD9C97" w14:textId="77777777" w:rsidR="001B5B93" w:rsidRDefault="001B5B93" w:rsidP="001B5B93">
            <w:pPr>
              <w:pStyle w:val="aff1"/>
              <w:rPr>
                <w:sz w:val="24"/>
              </w:rPr>
            </w:pPr>
            <w:r>
              <w:rPr>
                <w:rFonts w:hint="eastAsia"/>
                <w:sz w:val="24"/>
              </w:rPr>
              <w:t>有资质单位处置</w:t>
            </w:r>
          </w:p>
        </w:tc>
        <w:tc>
          <w:tcPr>
            <w:tcW w:w="1830" w:type="dxa"/>
            <w:vMerge/>
            <w:tcBorders>
              <w:right w:val="single" w:sz="12" w:space="0" w:color="auto"/>
            </w:tcBorders>
            <w:vAlign w:val="center"/>
          </w:tcPr>
          <w:p w14:paraId="06CD0DF9" w14:textId="77777777" w:rsidR="001B5B93" w:rsidRDefault="001B5B93" w:rsidP="001B5B93">
            <w:pPr>
              <w:pStyle w:val="aff1"/>
              <w:rPr>
                <w:sz w:val="24"/>
              </w:rPr>
            </w:pPr>
          </w:p>
        </w:tc>
      </w:tr>
      <w:tr w:rsidR="00A04DB8" w14:paraId="7CDD40AA" w14:textId="77777777" w:rsidTr="001B5B93">
        <w:trPr>
          <w:trHeight w:val="1181"/>
        </w:trPr>
        <w:tc>
          <w:tcPr>
            <w:tcW w:w="947" w:type="dxa"/>
            <w:tcBorders>
              <w:left w:val="single" w:sz="12" w:space="0" w:color="auto"/>
              <w:bottom w:val="single" w:sz="4" w:space="0" w:color="auto"/>
            </w:tcBorders>
            <w:vAlign w:val="center"/>
          </w:tcPr>
          <w:p w14:paraId="5482D8B6" w14:textId="77777777" w:rsidR="00A04DB8" w:rsidRDefault="009F6331">
            <w:pPr>
              <w:pStyle w:val="aff1"/>
              <w:rPr>
                <w:sz w:val="24"/>
              </w:rPr>
            </w:pPr>
            <w:proofErr w:type="gramStart"/>
            <w:r>
              <w:rPr>
                <w:sz w:val="24"/>
              </w:rPr>
              <w:t>噪</w:t>
            </w:r>
            <w:proofErr w:type="gramEnd"/>
          </w:p>
          <w:p w14:paraId="3AC0AA2A" w14:textId="77777777" w:rsidR="00A04DB8" w:rsidRDefault="009F6331">
            <w:pPr>
              <w:pStyle w:val="aff1"/>
              <w:rPr>
                <w:sz w:val="24"/>
              </w:rPr>
            </w:pPr>
            <w:r>
              <w:rPr>
                <w:sz w:val="24"/>
              </w:rPr>
              <w:t>声</w:t>
            </w:r>
          </w:p>
        </w:tc>
        <w:tc>
          <w:tcPr>
            <w:tcW w:w="8410" w:type="dxa"/>
            <w:gridSpan w:val="5"/>
            <w:tcBorders>
              <w:bottom w:val="single" w:sz="4" w:space="0" w:color="auto"/>
              <w:right w:val="single" w:sz="12" w:space="0" w:color="auto"/>
            </w:tcBorders>
            <w:vAlign w:val="center"/>
          </w:tcPr>
          <w:p w14:paraId="0C4CE441" w14:textId="77777777" w:rsidR="00A04DB8" w:rsidRDefault="009F6331">
            <w:pPr>
              <w:pStyle w:val="aff1"/>
              <w:jc w:val="left"/>
            </w:pPr>
            <w:r>
              <w:rPr>
                <w:sz w:val="24"/>
              </w:rPr>
              <w:t>建设项目主要噪声设备</w:t>
            </w:r>
            <w:proofErr w:type="gramStart"/>
            <w:r>
              <w:rPr>
                <w:sz w:val="24"/>
              </w:rPr>
              <w:t>为拌洗机</w:t>
            </w:r>
            <w:proofErr w:type="gramEnd"/>
            <w:r>
              <w:rPr>
                <w:sz w:val="24"/>
              </w:rPr>
              <w:t>等，单台噪声值</w:t>
            </w:r>
            <w:r>
              <w:rPr>
                <w:rFonts w:hint="eastAsia"/>
                <w:sz w:val="24"/>
              </w:rPr>
              <w:t>约为</w:t>
            </w:r>
            <w:r>
              <w:rPr>
                <w:rFonts w:hint="eastAsia"/>
                <w:sz w:val="24"/>
              </w:rPr>
              <w:t>7</w:t>
            </w:r>
            <w:r>
              <w:rPr>
                <w:sz w:val="24"/>
              </w:rPr>
              <w:t>5</w:t>
            </w:r>
            <w:r>
              <w:rPr>
                <w:rFonts w:hint="eastAsia"/>
                <w:sz w:val="24"/>
              </w:rPr>
              <w:t>~85</w:t>
            </w:r>
            <w:r>
              <w:rPr>
                <w:sz w:val="24"/>
              </w:rPr>
              <w:t>dB(A)</w:t>
            </w:r>
            <w:r>
              <w:rPr>
                <w:sz w:val="24"/>
              </w:rPr>
              <w:t>，高噪声设备产生的噪声经过设备减震、隔声及距离衰减后，厂界噪声影响值满足《工业企业厂界环境噪声排放标准》（</w:t>
            </w:r>
            <w:r>
              <w:rPr>
                <w:sz w:val="24"/>
              </w:rPr>
              <w:t>GB12348-2008</w:t>
            </w:r>
            <w:r>
              <w:rPr>
                <w:sz w:val="24"/>
              </w:rPr>
              <w:t>）</w:t>
            </w:r>
            <w:r>
              <w:rPr>
                <w:sz w:val="24"/>
              </w:rPr>
              <w:t>2</w:t>
            </w:r>
            <w:r>
              <w:rPr>
                <w:sz w:val="24"/>
              </w:rPr>
              <w:t>类标准。</w:t>
            </w:r>
          </w:p>
        </w:tc>
      </w:tr>
      <w:tr w:rsidR="00A04DB8" w14:paraId="67DAF0F4" w14:textId="77777777" w:rsidTr="001B5B93">
        <w:trPr>
          <w:trHeight w:val="1562"/>
        </w:trPr>
        <w:tc>
          <w:tcPr>
            <w:tcW w:w="947" w:type="dxa"/>
            <w:tcBorders>
              <w:left w:val="single" w:sz="12" w:space="0" w:color="auto"/>
              <w:bottom w:val="single" w:sz="4" w:space="0" w:color="auto"/>
            </w:tcBorders>
            <w:vAlign w:val="center"/>
          </w:tcPr>
          <w:p w14:paraId="4F06BCA8" w14:textId="77777777" w:rsidR="00A04DB8" w:rsidRDefault="009F6331">
            <w:pPr>
              <w:pStyle w:val="aff1"/>
              <w:rPr>
                <w:sz w:val="24"/>
              </w:rPr>
            </w:pPr>
            <w:r>
              <w:rPr>
                <w:sz w:val="24"/>
              </w:rPr>
              <w:t>其它</w:t>
            </w:r>
          </w:p>
        </w:tc>
        <w:tc>
          <w:tcPr>
            <w:tcW w:w="8410" w:type="dxa"/>
            <w:gridSpan w:val="5"/>
            <w:tcBorders>
              <w:bottom w:val="single" w:sz="4" w:space="0" w:color="auto"/>
              <w:right w:val="single" w:sz="12" w:space="0" w:color="auto"/>
            </w:tcBorders>
            <w:vAlign w:val="center"/>
          </w:tcPr>
          <w:p w14:paraId="50805F75" w14:textId="77777777" w:rsidR="00A04DB8" w:rsidRDefault="009F6331">
            <w:pPr>
              <w:pStyle w:val="aff1"/>
              <w:jc w:val="both"/>
              <w:rPr>
                <w:sz w:val="24"/>
              </w:rPr>
            </w:pPr>
            <w:r>
              <w:rPr>
                <w:rFonts w:hint="eastAsia"/>
                <w:sz w:val="24"/>
              </w:rPr>
              <w:t>无。</w:t>
            </w:r>
          </w:p>
        </w:tc>
      </w:tr>
      <w:tr w:rsidR="00A04DB8" w14:paraId="075D05C0" w14:textId="77777777" w:rsidTr="001B5B93">
        <w:trPr>
          <w:trHeight w:val="1544"/>
        </w:trPr>
        <w:tc>
          <w:tcPr>
            <w:tcW w:w="9357" w:type="dxa"/>
            <w:gridSpan w:val="6"/>
            <w:tcBorders>
              <w:left w:val="single" w:sz="12" w:space="0" w:color="auto"/>
              <w:bottom w:val="single" w:sz="4" w:space="0" w:color="auto"/>
              <w:right w:val="single" w:sz="12" w:space="0" w:color="auto"/>
            </w:tcBorders>
            <w:vAlign w:val="center"/>
          </w:tcPr>
          <w:p w14:paraId="555ABE98" w14:textId="77777777" w:rsidR="00A04DB8" w:rsidRDefault="009F6331">
            <w:pPr>
              <w:pStyle w:val="aff1"/>
              <w:jc w:val="both"/>
              <w:rPr>
                <w:sz w:val="24"/>
              </w:rPr>
            </w:pPr>
            <w:r>
              <w:rPr>
                <w:sz w:val="24"/>
              </w:rPr>
              <w:t>生态保护措施及预期效果：无</w:t>
            </w:r>
            <w:r>
              <w:rPr>
                <w:rFonts w:hint="eastAsia"/>
                <w:sz w:val="24"/>
              </w:rPr>
              <w:t>。</w:t>
            </w:r>
          </w:p>
          <w:p w14:paraId="154EB406" w14:textId="77777777" w:rsidR="00A04DB8" w:rsidRDefault="00A04DB8">
            <w:pPr>
              <w:pStyle w:val="aff1"/>
              <w:rPr>
                <w:sz w:val="24"/>
              </w:rPr>
            </w:pPr>
          </w:p>
        </w:tc>
      </w:tr>
    </w:tbl>
    <w:p w14:paraId="532969F9" w14:textId="77777777" w:rsidR="00A04DB8" w:rsidRDefault="00A04DB8"/>
    <w:p w14:paraId="76D345C7" w14:textId="77777777" w:rsidR="00A04DB8" w:rsidRDefault="009F6331">
      <w:pPr>
        <w:pStyle w:val="af7"/>
        <w:jc w:val="left"/>
      </w:pPr>
      <w:r>
        <w:rPr>
          <w:rFonts w:hAnsi="宋体"/>
        </w:rPr>
        <w:lastRenderedPageBreak/>
        <w:t>九、结论</w:t>
      </w:r>
      <w:commentRangeStart w:id="975"/>
      <w:r>
        <w:rPr>
          <w:rFonts w:hAnsi="宋体"/>
        </w:rPr>
        <w:t>与建议</w:t>
      </w:r>
      <w:commentRangeEnd w:id="975"/>
      <w:r>
        <w:rPr>
          <w:rStyle w:val="aff0"/>
          <w:b w:val="0"/>
          <w:bCs w:val="0"/>
          <w:kern w:val="2"/>
        </w:rPr>
        <w:commentReference w:id="975"/>
      </w:r>
    </w:p>
    <w:tbl>
      <w:tblPr>
        <w:tblW w:w="0" w:type="auto"/>
        <w:tblInd w:w="108"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9356"/>
      </w:tblGrid>
      <w:tr w:rsidR="00A04DB8" w14:paraId="19E54EC9" w14:textId="77777777">
        <w:trPr>
          <w:trHeight w:val="10922"/>
        </w:trPr>
        <w:tc>
          <w:tcPr>
            <w:tcW w:w="9356" w:type="dxa"/>
          </w:tcPr>
          <w:p w14:paraId="140E6382" w14:textId="77777777" w:rsidR="00A04DB8" w:rsidRDefault="009F6331">
            <w:pPr>
              <w:pStyle w:val="a9"/>
              <w:adjustRightInd w:val="0"/>
              <w:snapToGrid w:val="0"/>
              <w:spacing w:beforeLines="0" w:beforeAutospacing="1" w:line="360" w:lineRule="auto"/>
              <w:ind w:firstLineChars="200"/>
              <w:jc w:val="both"/>
              <w:rPr>
                <w:rFonts w:ascii="Times New Roman" w:eastAsia="宋体"/>
                <w:b/>
              </w:rPr>
            </w:pPr>
            <w:r>
              <w:rPr>
                <w:rFonts w:ascii="Times New Roman" w:eastAsia="宋体" w:hAnsi="宋体"/>
                <w:b/>
              </w:rPr>
              <w:t>一、结论</w:t>
            </w:r>
          </w:p>
          <w:p w14:paraId="070C3E35" w14:textId="77777777" w:rsidR="00A04DB8" w:rsidRDefault="009F6331">
            <w:pPr>
              <w:ind w:firstLineChars="200" w:firstLine="480"/>
              <w:jc w:val="both"/>
              <w:rPr>
                <w:szCs w:val="24"/>
              </w:rPr>
            </w:pPr>
            <w:r>
              <w:rPr>
                <w:rFonts w:hAnsi="宋体"/>
                <w:szCs w:val="24"/>
              </w:rPr>
              <w:t>建设项目选址</w:t>
            </w:r>
            <w:r>
              <w:rPr>
                <w:rFonts w:hAnsi="宋体" w:hint="eastAsia"/>
                <w:szCs w:val="24"/>
              </w:rPr>
              <w:t>于</w:t>
            </w:r>
            <w:r>
              <w:rPr>
                <w:rFonts w:hAnsi="宋体"/>
                <w:szCs w:val="24"/>
              </w:rPr>
              <w:t>江苏省沭阳县青伊湖农场垤庄工业园区</w:t>
            </w:r>
            <w:r>
              <w:rPr>
                <w:rFonts w:hAnsi="宋体" w:hint="eastAsia"/>
                <w:szCs w:val="24"/>
              </w:rPr>
              <w:t>，</w:t>
            </w:r>
            <w:r>
              <w:rPr>
                <w:rFonts w:hAnsi="宋体"/>
                <w:szCs w:val="24"/>
              </w:rPr>
              <w:t>项目占地面积</w:t>
            </w:r>
            <w:r>
              <w:rPr>
                <w:rFonts w:hint="eastAsia"/>
                <w:szCs w:val="24"/>
              </w:rPr>
              <w:t>14200.19</w:t>
            </w:r>
            <w:r>
              <w:rPr>
                <w:szCs w:val="24"/>
              </w:rPr>
              <w:t>m</w:t>
            </w:r>
            <w:r>
              <w:rPr>
                <w:szCs w:val="24"/>
                <w:vertAlign w:val="superscript"/>
              </w:rPr>
              <w:t>2</w:t>
            </w:r>
            <w:r>
              <w:rPr>
                <w:rFonts w:hAnsi="宋体"/>
                <w:szCs w:val="24"/>
              </w:rPr>
              <w:t>，总投</w:t>
            </w:r>
            <w:r>
              <w:rPr>
                <w:rFonts w:hAnsi="宋体" w:hint="eastAsia"/>
                <w:szCs w:val="24"/>
              </w:rPr>
              <w:t>资</w:t>
            </w:r>
            <w:r>
              <w:rPr>
                <w:rFonts w:hAnsi="宋体" w:hint="eastAsia"/>
                <w:szCs w:val="24"/>
              </w:rPr>
              <w:t>5</w:t>
            </w:r>
            <w:r>
              <w:rPr>
                <w:rFonts w:hAnsi="宋体"/>
                <w:szCs w:val="24"/>
              </w:rPr>
              <w:t>00</w:t>
            </w:r>
            <w:r>
              <w:rPr>
                <w:rFonts w:hAnsi="宋体"/>
                <w:szCs w:val="24"/>
              </w:rPr>
              <w:t>万元，</w:t>
            </w:r>
            <w:r>
              <w:rPr>
                <w:rFonts w:hAnsi="宋体" w:hint="eastAsia"/>
                <w:szCs w:val="24"/>
              </w:rPr>
              <w:t>主体工程包括办公楼，生产车间、仓库及传达室等其他配套设施，</w:t>
            </w:r>
            <w:r>
              <w:rPr>
                <w:rFonts w:hAnsi="宋体"/>
                <w:szCs w:val="24"/>
              </w:rPr>
              <w:t>生产规模为</w:t>
            </w:r>
            <w:r>
              <w:rPr>
                <w:rFonts w:hAnsi="宋体" w:hint="eastAsia"/>
                <w:szCs w:val="24"/>
              </w:rPr>
              <w:t>年生产高纯石英砂</w:t>
            </w:r>
            <w:r>
              <w:rPr>
                <w:rFonts w:hAnsi="宋体"/>
                <w:szCs w:val="24"/>
              </w:rPr>
              <w:t>1</w:t>
            </w:r>
            <w:r>
              <w:rPr>
                <w:rFonts w:hAnsi="宋体" w:hint="eastAsia"/>
                <w:szCs w:val="24"/>
              </w:rPr>
              <w:t>2</w:t>
            </w:r>
            <w:r>
              <w:rPr>
                <w:rFonts w:hAnsi="宋体"/>
                <w:szCs w:val="24"/>
              </w:rPr>
              <w:t>000</w:t>
            </w:r>
            <w:r>
              <w:rPr>
                <w:rFonts w:hAnsi="宋体"/>
                <w:szCs w:val="24"/>
              </w:rPr>
              <w:t>吨。</w:t>
            </w:r>
          </w:p>
          <w:p w14:paraId="7BBB31C5" w14:textId="77777777" w:rsidR="00A04DB8" w:rsidRDefault="009F6331">
            <w:pPr>
              <w:adjustRightInd w:val="0"/>
              <w:snapToGrid w:val="0"/>
              <w:ind w:firstLineChars="200" w:firstLine="480"/>
              <w:jc w:val="both"/>
              <w:rPr>
                <w:rFonts w:hAnsi="宋体"/>
              </w:rPr>
            </w:pPr>
            <w:r>
              <w:rPr>
                <w:rFonts w:hint="eastAsia"/>
              </w:rPr>
              <w:t>1</w:t>
            </w:r>
            <w:r>
              <w:rPr>
                <w:rFonts w:hAnsi="宋体"/>
              </w:rPr>
              <w:t>、</w:t>
            </w:r>
            <w:r>
              <w:rPr>
                <w:rFonts w:hAnsi="宋体" w:hint="eastAsia"/>
              </w:rPr>
              <w:t>符合国家和地方产业政策</w:t>
            </w:r>
          </w:p>
          <w:p w14:paraId="57714D73" w14:textId="77777777" w:rsidR="00A04DB8" w:rsidRDefault="009F6331">
            <w:pPr>
              <w:adjustRightInd w:val="0"/>
              <w:snapToGrid w:val="0"/>
              <w:ind w:firstLineChars="200" w:firstLine="480"/>
              <w:jc w:val="both"/>
            </w:pPr>
            <w:r>
              <w:rPr>
                <w:rFonts w:hAnsi="宋体" w:hint="eastAsia"/>
              </w:rPr>
              <w:t>建设项目</w:t>
            </w:r>
            <w:r>
              <w:rPr>
                <w:rFonts w:hAnsi="宋体"/>
              </w:rPr>
              <w:t>不属于国务院《产业结构调整指导目录</w:t>
            </w:r>
            <w:r>
              <w:t>(2011</w:t>
            </w:r>
            <w:r>
              <w:rPr>
                <w:rFonts w:hAnsi="宋体"/>
              </w:rPr>
              <w:t>年本</w:t>
            </w:r>
            <w:r>
              <w:t>)</w:t>
            </w:r>
            <w:r>
              <w:rPr>
                <w:rFonts w:hAnsi="宋体"/>
              </w:rPr>
              <w:t>》以及国家发展改革委关于修改《产业结构调整指导目录</w:t>
            </w:r>
            <w:r>
              <w:t xml:space="preserve"> (2011 </w:t>
            </w:r>
            <w:r>
              <w:rPr>
                <w:rFonts w:hAnsi="宋体"/>
              </w:rPr>
              <w:t>年本</w:t>
            </w:r>
            <w:r>
              <w:t>)</w:t>
            </w:r>
            <w:r>
              <w:rPr>
                <w:rFonts w:hAnsi="宋体"/>
              </w:rPr>
              <w:t>》有关条款的决定中淘汰和限制类项目，不属于《江苏省工业和信息产业结构调整指导目</w:t>
            </w:r>
            <w:r w:rsidRPr="00521E6D">
              <w:rPr>
                <w:rFonts w:hAnsi="宋体"/>
                <w:szCs w:val="24"/>
                <w:rPrChange w:id="976" w:author="Administrator" w:date="2019-10-31T16:00:00Z">
                  <w:rPr>
                    <w:rFonts w:hAnsi="宋体"/>
                  </w:rPr>
                </w:rPrChange>
              </w:rPr>
              <w:t>录</w:t>
            </w:r>
            <w:r w:rsidRPr="00521E6D">
              <w:rPr>
                <w:szCs w:val="24"/>
                <w:rPrChange w:id="977" w:author="Administrator" w:date="2019-10-31T16:00:00Z">
                  <w:rPr/>
                </w:rPrChange>
              </w:rPr>
              <w:t>(2012</w:t>
            </w:r>
            <w:r w:rsidRPr="00521E6D">
              <w:rPr>
                <w:rFonts w:hAnsi="宋体"/>
                <w:szCs w:val="24"/>
                <w:rPrChange w:id="978" w:author="Administrator" w:date="2019-10-31T16:00:00Z">
                  <w:rPr>
                    <w:rFonts w:hAnsi="宋体"/>
                  </w:rPr>
                </w:rPrChange>
              </w:rPr>
              <w:t>年本</w:t>
            </w:r>
            <w:r w:rsidRPr="00521E6D">
              <w:rPr>
                <w:szCs w:val="24"/>
                <w:rPrChange w:id="979" w:author="Administrator" w:date="2019-10-31T16:00:00Z">
                  <w:rPr/>
                </w:rPrChange>
              </w:rPr>
              <w:t>)</w:t>
            </w:r>
            <w:r w:rsidRPr="00521E6D">
              <w:rPr>
                <w:rFonts w:hAnsi="宋体"/>
                <w:szCs w:val="24"/>
                <w:rPrChange w:id="980" w:author="Administrator" w:date="2019-10-31T16:00:00Z">
                  <w:rPr>
                    <w:rFonts w:hAnsi="宋体"/>
                  </w:rPr>
                </w:rPrChange>
              </w:rPr>
              <w:t>》</w:t>
            </w:r>
            <w:r w:rsidRPr="00521E6D">
              <w:rPr>
                <w:rFonts w:hAnsi="宋体"/>
                <w:szCs w:val="24"/>
                <w:rPrChange w:id="981" w:author="Administrator" w:date="2019-10-31T16:00:00Z">
                  <w:rPr>
                    <w:rFonts w:hAnsi="宋体"/>
                    <w:szCs w:val="24"/>
                  </w:rPr>
                </w:rPrChange>
              </w:rPr>
              <w:t>及</w:t>
            </w:r>
            <w:commentRangeStart w:id="982"/>
            <w:r w:rsidRPr="00521E6D">
              <w:rPr>
                <w:rStyle w:val="afd"/>
                <w:rFonts w:hAnsi="宋体"/>
                <w:bCs w:val="0"/>
                <w:sz w:val="24"/>
                <w:szCs w:val="24"/>
                <w:shd w:val="clear" w:color="auto" w:fill="FFFFFF"/>
                <w:rPrChange w:id="983" w:author="Administrator" w:date="2019-10-31T16:00:00Z">
                  <w:rPr>
                    <w:rStyle w:val="afd"/>
                    <w:rFonts w:hAnsi="宋体"/>
                    <w:b/>
                    <w:szCs w:val="24"/>
                    <w:shd w:val="clear" w:color="auto" w:fill="FFFFFF"/>
                  </w:rPr>
                </w:rPrChange>
              </w:rPr>
              <w:t>关于修改《江苏省工业和信息产业结构调整指导目录（</w:t>
            </w:r>
            <w:r w:rsidRPr="00521E6D">
              <w:rPr>
                <w:rStyle w:val="afd"/>
                <w:bCs w:val="0"/>
                <w:sz w:val="24"/>
                <w:szCs w:val="24"/>
                <w:shd w:val="clear" w:color="auto" w:fill="FFFFFF"/>
                <w:rPrChange w:id="984" w:author="Administrator" w:date="2019-10-31T16:00:00Z">
                  <w:rPr>
                    <w:rStyle w:val="afd"/>
                    <w:b/>
                    <w:szCs w:val="24"/>
                    <w:shd w:val="clear" w:color="auto" w:fill="FFFFFF"/>
                  </w:rPr>
                </w:rPrChange>
              </w:rPr>
              <w:t>2012</w:t>
            </w:r>
            <w:r w:rsidRPr="00521E6D">
              <w:rPr>
                <w:rStyle w:val="afd"/>
                <w:rFonts w:hAnsi="宋体"/>
                <w:bCs w:val="0"/>
                <w:sz w:val="24"/>
                <w:szCs w:val="24"/>
                <w:shd w:val="clear" w:color="auto" w:fill="FFFFFF"/>
                <w:rPrChange w:id="985" w:author="Administrator" w:date="2019-10-31T16:00:00Z">
                  <w:rPr>
                    <w:rStyle w:val="afd"/>
                    <w:rFonts w:hAnsi="宋体"/>
                    <w:b/>
                    <w:szCs w:val="24"/>
                    <w:shd w:val="clear" w:color="auto" w:fill="FFFFFF"/>
                  </w:rPr>
                </w:rPrChange>
              </w:rPr>
              <w:t>年本）》部分条目的通知</w:t>
            </w:r>
            <w:commentRangeEnd w:id="982"/>
            <w:r w:rsidR="00B035DD" w:rsidRPr="00521E6D">
              <w:rPr>
                <w:rStyle w:val="aff0"/>
                <w:kern w:val="2"/>
                <w:sz w:val="24"/>
                <w:szCs w:val="24"/>
                <w:rPrChange w:id="986" w:author="Administrator" w:date="2019-10-31T16:00:00Z">
                  <w:rPr>
                    <w:rStyle w:val="aff0"/>
                    <w:kern w:val="2"/>
                  </w:rPr>
                </w:rPrChange>
              </w:rPr>
              <w:commentReference w:id="982"/>
            </w:r>
            <w:r w:rsidRPr="00521E6D">
              <w:rPr>
                <w:rFonts w:hAnsi="宋体"/>
                <w:szCs w:val="24"/>
                <w:rPrChange w:id="987" w:author="Administrator" w:date="2019-10-31T16:00:00Z">
                  <w:rPr>
                    <w:rFonts w:hAnsi="宋体"/>
                    <w:szCs w:val="24"/>
                  </w:rPr>
                </w:rPrChange>
              </w:rPr>
              <w:t>中限制类和淘汰类项目</w:t>
            </w:r>
            <w:r w:rsidRPr="00521E6D">
              <w:rPr>
                <w:rFonts w:hAnsi="宋体"/>
                <w:szCs w:val="24"/>
                <w:rPrChange w:id="988" w:author="Administrator" w:date="2019-10-31T16:00:00Z">
                  <w:rPr>
                    <w:rFonts w:hAnsi="宋体"/>
                  </w:rPr>
                </w:rPrChange>
              </w:rPr>
              <w:t>，</w:t>
            </w:r>
            <w:r w:rsidRPr="00521E6D">
              <w:rPr>
                <w:rFonts w:hAnsi="宋体" w:hint="eastAsia"/>
                <w:szCs w:val="24"/>
                <w:rPrChange w:id="989" w:author="Administrator" w:date="2019-10-31T16:00:00Z">
                  <w:rPr>
                    <w:rFonts w:hAnsi="宋体" w:hint="eastAsia"/>
                  </w:rPr>
                </w:rPrChange>
              </w:rPr>
              <w:t>亦不属于《江苏省工业和信息产业结构调整限制、淘汰目录和能耗限额》（苏政办发</w:t>
            </w:r>
            <w:r w:rsidRPr="00521E6D">
              <w:rPr>
                <w:rFonts w:hAnsi="宋体" w:hint="eastAsia"/>
                <w:szCs w:val="24"/>
                <w:rPrChange w:id="990" w:author="Administrator" w:date="2019-10-31T16:00:00Z">
                  <w:rPr>
                    <w:rFonts w:hAnsi="宋体" w:hint="eastAsia"/>
                  </w:rPr>
                </w:rPrChange>
              </w:rPr>
              <w:t xml:space="preserve">[ 2015 </w:t>
            </w:r>
            <w:r>
              <w:rPr>
                <w:rFonts w:hAnsi="宋体" w:hint="eastAsia"/>
              </w:rPr>
              <w:t>]118</w:t>
            </w:r>
            <w:r>
              <w:rPr>
                <w:rFonts w:hAnsi="宋体" w:hint="eastAsia"/>
              </w:rPr>
              <w:t>号）中限制和淘汰类项目</w:t>
            </w:r>
            <w:r>
              <w:rPr>
                <w:rFonts w:hAnsi="宋体"/>
              </w:rPr>
              <w:t>符合国家与地方产业政策。</w:t>
            </w:r>
          </w:p>
          <w:p w14:paraId="30B50A6C" w14:textId="77777777" w:rsidR="00A04DB8" w:rsidRDefault="009F6331">
            <w:pPr>
              <w:adjustRightInd w:val="0"/>
              <w:snapToGrid w:val="0"/>
              <w:ind w:firstLineChars="200" w:firstLine="480"/>
              <w:jc w:val="both"/>
              <w:rPr>
                <w:rFonts w:hAnsi="宋体"/>
              </w:rPr>
            </w:pPr>
            <w:r>
              <w:rPr>
                <w:rFonts w:hint="eastAsia"/>
              </w:rPr>
              <w:t>2</w:t>
            </w:r>
            <w:r>
              <w:rPr>
                <w:rFonts w:hAnsi="宋体"/>
              </w:rPr>
              <w:t>、</w:t>
            </w:r>
            <w:r>
              <w:rPr>
                <w:rFonts w:hAnsi="宋体" w:hint="eastAsia"/>
              </w:rPr>
              <w:t>规划相符性和选址可行性</w:t>
            </w:r>
          </w:p>
          <w:p w14:paraId="2C5D9C50" w14:textId="77777777" w:rsidR="00A04DB8" w:rsidRDefault="009F6331">
            <w:pPr>
              <w:adjustRightInd w:val="0"/>
              <w:snapToGrid w:val="0"/>
              <w:ind w:firstLineChars="200" w:firstLine="480"/>
              <w:jc w:val="both"/>
              <w:rPr>
                <w:rFonts w:hAnsi="宋体"/>
              </w:rPr>
            </w:pPr>
            <w:r>
              <w:rPr>
                <w:rFonts w:hAnsi="宋体" w:hint="eastAsia"/>
              </w:rPr>
              <w:t>本项目建设地位于江苏沭阳县青伊湖农场垤庄工业园区，项目周围区域以工业企业或预留空地为主，无国家级或省级重点文物保护单位，水陆交通便利，符合本次建设项目要求，本项目选址可行。本项目用地属于工业用地，符合当地用地规划的要求、总体规划和环境规划要求。</w:t>
            </w:r>
          </w:p>
          <w:p w14:paraId="1E42830E" w14:textId="77777777" w:rsidR="00A04DB8" w:rsidRDefault="009F6331">
            <w:pPr>
              <w:adjustRightInd w:val="0"/>
              <w:snapToGrid w:val="0"/>
              <w:ind w:firstLineChars="200" w:firstLine="480"/>
              <w:jc w:val="both"/>
              <w:rPr>
                <w:szCs w:val="24"/>
              </w:rPr>
            </w:pPr>
            <w:r>
              <w:rPr>
                <w:rFonts w:hint="eastAsia"/>
                <w:szCs w:val="24"/>
              </w:rPr>
              <w:t>3</w:t>
            </w:r>
            <w:r>
              <w:rPr>
                <w:rFonts w:hAnsi="宋体"/>
                <w:szCs w:val="24"/>
              </w:rPr>
              <w:t>、达标排放和污染物控制</w:t>
            </w:r>
          </w:p>
          <w:p w14:paraId="78AA6954" w14:textId="77777777" w:rsidR="00A04DB8" w:rsidRDefault="009F6331">
            <w:pPr>
              <w:adjustRightInd w:val="0"/>
              <w:snapToGrid w:val="0"/>
              <w:ind w:firstLineChars="200" w:firstLine="480"/>
              <w:jc w:val="both"/>
              <w:rPr>
                <w:szCs w:val="24"/>
              </w:rPr>
            </w:pPr>
            <w:r>
              <w:rPr>
                <w:rFonts w:hAnsi="宋体"/>
                <w:szCs w:val="24"/>
              </w:rPr>
              <w:t>（</w:t>
            </w:r>
            <w:r>
              <w:rPr>
                <w:szCs w:val="24"/>
              </w:rPr>
              <w:t>1</w:t>
            </w:r>
            <w:r>
              <w:rPr>
                <w:rFonts w:hAnsi="宋体"/>
                <w:szCs w:val="24"/>
              </w:rPr>
              <w:t>）</w:t>
            </w:r>
            <w:r>
              <w:rPr>
                <w:rFonts w:hAnsi="宋体" w:hint="eastAsia"/>
                <w:szCs w:val="24"/>
              </w:rPr>
              <w:t>废气</w:t>
            </w:r>
          </w:p>
          <w:p w14:paraId="3C97B307" w14:textId="77777777" w:rsidR="00A04DB8" w:rsidRDefault="009F6331">
            <w:pPr>
              <w:widowControl w:val="0"/>
              <w:ind w:firstLineChars="200" w:firstLine="480"/>
              <w:jc w:val="both"/>
              <w:rPr>
                <w:color w:val="000000"/>
                <w:kern w:val="2"/>
                <w:szCs w:val="24"/>
              </w:rPr>
            </w:pPr>
            <w:r>
              <w:rPr>
                <w:rFonts w:hint="eastAsia"/>
                <w:color w:val="000000"/>
                <w:kern w:val="2"/>
                <w:szCs w:val="24"/>
              </w:rPr>
              <w:t>建设项目有组织废气为粉碎和分</w:t>
            </w:r>
            <w:proofErr w:type="gramStart"/>
            <w:r>
              <w:rPr>
                <w:rFonts w:hint="eastAsia"/>
                <w:color w:val="000000"/>
                <w:kern w:val="2"/>
                <w:szCs w:val="24"/>
              </w:rPr>
              <w:t>筛过程</w:t>
            </w:r>
            <w:proofErr w:type="gramEnd"/>
            <w:r>
              <w:rPr>
                <w:rFonts w:hint="eastAsia"/>
                <w:color w:val="000000"/>
                <w:kern w:val="2"/>
                <w:szCs w:val="24"/>
              </w:rPr>
              <w:t>中产生的粉尘和</w:t>
            </w:r>
            <w:r>
              <w:rPr>
                <w:rFonts w:hAnsi="宋体"/>
                <w:kern w:val="2"/>
              </w:rPr>
              <w:t>酸雾废气</w:t>
            </w:r>
            <w:r>
              <w:rPr>
                <w:rFonts w:hint="eastAsia"/>
                <w:color w:val="000000"/>
                <w:kern w:val="2"/>
                <w:szCs w:val="24"/>
              </w:rPr>
              <w:t>。</w:t>
            </w:r>
          </w:p>
          <w:p w14:paraId="22BBE298" w14:textId="381AB57E" w:rsidR="00A04DB8" w:rsidRDefault="009F6331" w:rsidP="00350C34">
            <w:pPr>
              <w:ind w:firstLineChars="200" w:firstLine="480"/>
              <w:pPrChange w:id="991" w:author="Administrator" w:date="2019-10-31T13:49:00Z">
                <w:pPr/>
              </w:pPrChange>
            </w:pPr>
            <w:commentRangeStart w:id="992"/>
            <w:r>
              <w:t>本项目粉碎和分</w:t>
            </w:r>
            <w:commentRangeEnd w:id="992"/>
            <w:r w:rsidR="00B035DD">
              <w:rPr>
                <w:rStyle w:val="aff0"/>
                <w:kern w:val="2"/>
              </w:rPr>
              <w:commentReference w:id="992"/>
            </w:r>
            <w:proofErr w:type="gramStart"/>
            <w:r>
              <w:t>筛过程</w:t>
            </w:r>
            <w:proofErr w:type="gramEnd"/>
            <w:r>
              <w:t>中会产生石英粉尘，</w:t>
            </w:r>
            <w:commentRangeStart w:id="993"/>
            <w:del w:id="994" w:author="Administrator" w:date="2019-10-31T13:49:00Z">
              <w:r w:rsidDel="00350C34">
                <w:delText>有组织粉尘产生量为</w:delText>
              </w:r>
              <w:r w:rsidDel="00350C34">
                <w:delText>3.8t/a</w:delText>
              </w:r>
              <w:r w:rsidDel="00350C34">
                <w:delText>，产生浓度为</w:delText>
              </w:r>
              <w:r w:rsidDel="00350C34">
                <w:delText>65.97mg/m</w:delText>
              </w:r>
              <w:r w:rsidDel="00350C34">
                <w:rPr>
                  <w:vertAlign w:val="superscript"/>
                </w:rPr>
                <w:delText>3</w:delText>
              </w:r>
              <w:r w:rsidDel="00350C34">
                <w:delText>，</w:delText>
              </w:r>
              <w:commentRangeEnd w:id="993"/>
              <w:r w:rsidR="00C56C24" w:rsidDel="00350C34">
                <w:rPr>
                  <w:rStyle w:val="aff0"/>
                  <w:kern w:val="2"/>
                </w:rPr>
                <w:commentReference w:id="993"/>
              </w:r>
            </w:del>
            <w:r>
              <w:t>排放量为</w:t>
            </w:r>
            <w:r>
              <w:t>0.19t/a</w:t>
            </w:r>
            <w:r>
              <w:t>，排放速率为</w:t>
            </w:r>
            <w:r>
              <w:t>0.026kg/h</w:t>
            </w:r>
            <w:r>
              <w:t>，排放浓度为</w:t>
            </w:r>
            <w:r>
              <w:t>3.3 mg/m</w:t>
            </w:r>
            <w:r>
              <w:rPr>
                <w:vertAlign w:val="superscript"/>
              </w:rPr>
              <w:t>3</w:t>
            </w:r>
            <w:r>
              <w:t>。由计算可知，本项目有组织粉尘经处理后，排放可达到《大气污染物综合排放标准》</w:t>
            </w:r>
            <w:r>
              <w:t>(GB16297-1996)</w:t>
            </w:r>
            <w:r>
              <w:t>表</w:t>
            </w:r>
            <w:r>
              <w:t>2</w:t>
            </w:r>
            <w:r>
              <w:t>中二级排放标准即最高允许排放浓度</w:t>
            </w:r>
            <w:r>
              <w:t>60mg/m</w:t>
            </w:r>
            <w:r>
              <w:rPr>
                <w:vertAlign w:val="superscript"/>
              </w:rPr>
              <w:t>3</w:t>
            </w:r>
            <w:r>
              <w:t>，最高允许排放速率</w:t>
            </w:r>
            <w:r>
              <w:t>3.5kg/h</w:t>
            </w:r>
            <w:r>
              <w:t>的要求，对周围环境空气质量影响较小，周围环境空气质量仍能维持现有功能等级。</w:t>
            </w:r>
          </w:p>
          <w:p w14:paraId="1CF0ACE6" w14:textId="60715338" w:rsidR="00A04DB8" w:rsidRDefault="009F6331">
            <w:pPr>
              <w:ind w:firstLineChars="200" w:firstLine="480"/>
              <w:rPr>
                <w:color w:val="000000"/>
                <w:kern w:val="2"/>
                <w:szCs w:val="24"/>
              </w:rPr>
            </w:pPr>
            <w:r>
              <w:t>本项目酸洗过程中会产生酸雾，</w:t>
            </w:r>
            <w:commentRangeStart w:id="995"/>
            <w:r>
              <w:t>根据工程分析，</w:t>
            </w:r>
            <w:del w:id="996" w:author="Administrator" w:date="2019-10-31T13:49:00Z">
              <w:r w:rsidDel="00350C34">
                <w:delText>本项目盐酸雾产生量为</w:delText>
              </w:r>
              <w:r w:rsidDel="00350C34">
                <w:rPr>
                  <w:rFonts w:hint="eastAsia"/>
                </w:rPr>
                <w:delText>21.74</w:delText>
              </w:r>
              <w:r w:rsidDel="00350C34">
                <w:delText>t/a</w:delText>
              </w:r>
              <w:r w:rsidDel="00350C34">
                <w:delText>，则有组织盐酸雾产生量为</w:delText>
              </w:r>
              <w:r w:rsidDel="00350C34">
                <w:rPr>
                  <w:rFonts w:hint="eastAsia"/>
                </w:rPr>
                <w:delText>21.523</w:delText>
              </w:r>
              <w:r w:rsidDel="00350C34">
                <w:delText>t/a</w:delText>
              </w:r>
              <w:r w:rsidDel="00350C34">
                <w:delText>，产生浓度为</w:delText>
              </w:r>
              <w:r w:rsidDel="00350C34">
                <w:delText>14</w:delText>
              </w:r>
              <w:r w:rsidDel="00350C34">
                <w:rPr>
                  <w:rFonts w:hint="eastAsia"/>
                </w:rPr>
                <w:delText>9.</w:delText>
              </w:r>
              <w:r w:rsidDel="00350C34">
                <w:delText>45mg/m</w:delText>
              </w:r>
              <w:r w:rsidDel="00350C34">
                <w:rPr>
                  <w:vertAlign w:val="superscript"/>
                </w:rPr>
                <w:delText>3</w:delText>
              </w:r>
              <w:r w:rsidDel="00350C34">
                <w:delText>，产生速率为</w:delText>
              </w:r>
              <w:r w:rsidDel="00350C34">
                <w:rPr>
                  <w:rFonts w:hint="eastAsia"/>
                </w:rPr>
                <w:delText>2.989</w:delText>
              </w:r>
              <w:r w:rsidDel="00350C34">
                <w:delText>kg/h</w:delText>
              </w:r>
              <w:r w:rsidDel="00350C34">
                <w:delText>。</w:delText>
              </w:r>
            </w:del>
            <w:commentRangeEnd w:id="995"/>
            <w:r w:rsidR="00C56C24">
              <w:rPr>
                <w:rStyle w:val="aff0"/>
                <w:kern w:val="2"/>
              </w:rPr>
              <w:commentReference w:id="995"/>
            </w:r>
            <w:r>
              <w:t>有组织盐酸雾排放量为</w:t>
            </w:r>
            <w:r>
              <w:rPr>
                <w:rFonts w:hint="eastAsia"/>
              </w:rPr>
              <w:t>1.076</w:t>
            </w:r>
            <w:r>
              <w:t>t/a</w:t>
            </w:r>
            <w:r>
              <w:t>，排放浓度为</w:t>
            </w:r>
            <w:r>
              <w:t>7.</w:t>
            </w:r>
            <w:r>
              <w:rPr>
                <w:rFonts w:hint="eastAsia"/>
              </w:rPr>
              <w:t>4</w:t>
            </w:r>
            <w:r>
              <w:t>5mg/ m</w:t>
            </w:r>
            <w:r>
              <w:rPr>
                <w:vertAlign w:val="superscript"/>
              </w:rPr>
              <w:t>3</w:t>
            </w:r>
            <w:r>
              <w:t>，排放速率为</w:t>
            </w:r>
            <w:r>
              <w:t>0.</w:t>
            </w:r>
            <w:r>
              <w:rPr>
                <w:rFonts w:hint="eastAsia"/>
              </w:rPr>
              <w:t>149</w:t>
            </w:r>
            <w:r>
              <w:t>kg/h</w:t>
            </w:r>
            <w:r>
              <w:t>。本项目产生的有组织酸雾排放执行《大气污染物综合排放标准》（</w:t>
            </w:r>
            <w:r>
              <w:t>GB16297-1996</w:t>
            </w:r>
            <w:r>
              <w:t>）表</w:t>
            </w:r>
            <w:r>
              <w:t xml:space="preserve">2 </w:t>
            </w:r>
            <w:r>
              <w:t>中二级标准，对环境影响较小。</w:t>
            </w:r>
          </w:p>
          <w:p w14:paraId="5825B890" w14:textId="77777777" w:rsidR="00A04DB8" w:rsidRDefault="009F6331">
            <w:pPr>
              <w:adjustRightInd w:val="0"/>
              <w:snapToGrid w:val="0"/>
              <w:ind w:firstLineChars="200" w:firstLine="480"/>
              <w:rPr>
                <w:rFonts w:hAnsi="宋体"/>
                <w:kern w:val="2"/>
                <w:szCs w:val="24"/>
              </w:rPr>
            </w:pPr>
            <w:r>
              <w:rPr>
                <w:rFonts w:hAnsi="宋体" w:hint="eastAsia"/>
                <w:kern w:val="2"/>
                <w:szCs w:val="24"/>
              </w:rPr>
              <w:lastRenderedPageBreak/>
              <w:t>建设项目无组织废气主要为粉碎及分</w:t>
            </w:r>
            <w:proofErr w:type="gramStart"/>
            <w:r>
              <w:rPr>
                <w:rFonts w:hAnsi="宋体" w:hint="eastAsia"/>
                <w:kern w:val="2"/>
                <w:szCs w:val="24"/>
              </w:rPr>
              <w:t>筛过程</w:t>
            </w:r>
            <w:proofErr w:type="gramEnd"/>
            <w:r>
              <w:rPr>
                <w:rFonts w:hAnsi="宋体" w:hint="eastAsia"/>
                <w:kern w:val="2"/>
                <w:szCs w:val="24"/>
              </w:rPr>
              <w:t>中未收集到的石英粉尘以及人工分拣过程中产生的少量逸散粉尘、酸雾废气和</w:t>
            </w:r>
            <w:r>
              <w:rPr>
                <w:rFonts w:hAnsi="宋体"/>
              </w:rPr>
              <w:t>储罐呼吸废气</w:t>
            </w:r>
            <w:r>
              <w:rPr>
                <w:rFonts w:hAnsi="宋体" w:hint="eastAsia"/>
              </w:rPr>
              <w:t>。</w:t>
            </w:r>
          </w:p>
          <w:p w14:paraId="3A265151" w14:textId="71350089" w:rsidR="00A04DB8" w:rsidRDefault="009F6331">
            <w:pPr>
              <w:adjustRightInd w:val="0"/>
              <w:snapToGrid w:val="0"/>
              <w:ind w:firstLineChars="200" w:firstLine="480"/>
              <w:rPr>
                <w:rFonts w:hAnsi="宋体"/>
                <w:kern w:val="2"/>
                <w:szCs w:val="24"/>
              </w:rPr>
            </w:pPr>
            <w:commentRangeStart w:id="997"/>
            <w:commentRangeStart w:id="998"/>
            <w:r>
              <w:rPr>
                <w:rFonts w:hAnsi="宋体" w:hint="eastAsia"/>
                <w:kern w:val="2"/>
                <w:szCs w:val="24"/>
              </w:rPr>
              <w:t>通过加强</w:t>
            </w:r>
            <w:r>
              <w:rPr>
                <w:rFonts w:hAnsi="宋体"/>
                <w:kern w:val="2"/>
                <w:szCs w:val="24"/>
              </w:rPr>
              <w:t>通风排气措施，</w:t>
            </w:r>
            <w:r>
              <w:rPr>
                <w:rFonts w:hAnsi="宋体" w:hint="eastAsia"/>
                <w:kern w:val="2"/>
                <w:szCs w:val="24"/>
              </w:rPr>
              <w:t>厂界可满足</w:t>
            </w:r>
            <w:r>
              <w:rPr>
                <w:rFonts w:hint="eastAsia"/>
                <w:kern w:val="2"/>
                <w:szCs w:val="24"/>
              </w:rPr>
              <w:t>《大气污染物综合排放标准》（</w:t>
            </w:r>
            <w:r>
              <w:rPr>
                <w:rFonts w:hint="eastAsia"/>
                <w:kern w:val="2"/>
                <w:szCs w:val="24"/>
              </w:rPr>
              <w:t>GB16297-1996</w:t>
            </w:r>
            <w:r>
              <w:rPr>
                <w:rFonts w:hint="eastAsia"/>
                <w:kern w:val="2"/>
                <w:szCs w:val="24"/>
              </w:rPr>
              <w:t>）表</w:t>
            </w:r>
            <w:r>
              <w:rPr>
                <w:rFonts w:hint="eastAsia"/>
                <w:kern w:val="2"/>
                <w:szCs w:val="24"/>
              </w:rPr>
              <w:t>2</w:t>
            </w:r>
            <w:r>
              <w:rPr>
                <w:rFonts w:hint="eastAsia"/>
                <w:kern w:val="2"/>
                <w:szCs w:val="24"/>
              </w:rPr>
              <w:t>中颗粒物</w:t>
            </w:r>
            <w:ins w:id="999" w:author="Administrator" w:date="2019-10-31T13:49:00Z">
              <w:r w:rsidR="00350C34">
                <w:rPr>
                  <w:rFonts w:hint="eastAsia"/>
                  <w:kern w:val="2"/>
                  <w:szCs w:val="24"/>
                </w:rPr>
                <w:t>、</w:t>
              </w:r>
              <w:r w:rsidR="00350C34">
                <w:rPr>
                  <w:kern w:val="2"/>
                  <w:szCs w:val="24"/>
                </w:rPr>
                <w:t>HCl</w:t>
              </w:r>
            </w:ins>
            <w:r>
              <w:rPr>
                <w:rFonts w:hint="eastAsia"/>
                <w:kern w:val="2"/>
                <w:szCs w:val="24"/>
              </w:rPr>
              <w:t>无组织排放监控浓度限值</w:t>
            </w:r>
            <w:del w:id="1000" w:author="Administrator" w:date="2019-10-31T13:50:00Z">
              <w:r w:rsidDel="00350C34">
                <w:rPr>
                  <w:kern w:val="2"/>
                  <w:szCs w:val="24"/>
                </w:rPr>
                <w:delText>1</w:delText>
              </w:r>
              <w:r w:rsidDel="00350C34">
                <w:rPr>
                  <w:rFonts w:hint="eastAsia"/>
                  <w:kern w:val="2"/>
                  <w:szCs w:val="24"/>
                </w:rPr>
                <w:delText>mg/m</w:delText>
              </w:r>
              <w:r w:rsidDel="00350C34">
                <w:rPr>
                  <w:rFonts w:hint="eastAsia"/>
                  <w:kern w:val="2"/>
                  <w:szCs w:val="24"/>
                  <w:vertAlign w:val="superscript"/>
                </w:rPr>
                <w:delText>3</w:delText>
              </w:r>
            </w:del>
            <w:ins w:id="1001" w:author="Administrator" w:date="2019-10-31T13:50:00Z">
              <w:r w:rsidR="00350C34">
                <w:rPr>
                  <w:rFonts w:hint="eastAsia"/>
                  <w:kern w:val="2"/>
                  <w:szCs w:val="24"/>
                </w:rPr>
                <w:t>的</w:t>
              </w:r>
            </w:ins>
            <w:r>
              <w:rPr>
                <w:rFonts w:hAnsi="宋体" w:hint="eastAsia"/>
                <w:kern w:val="2"/>
                <w:szCs w:val="24"/>
              </w:rPr>
              <w:t>要求。</w:t>
            </w:r>
            <w:commentRangeEnd w:id="997"/>
            <w:r w:rsidR="00063CCC">
              <w:rPr>
                <w:rStyle w:val="aff0"/>
                <w:kern w:val="2"/>
              </w:rPr>
              <w:commentReference w:id="997"/>
            </w:r>
            <w:commentRangeEnd w:id="998"/>
            <w:r w:rsidR="00350C34">
              <w:rPr>
                <w:rStyle w:val="aff0"/>
                <w:kern w:val="2"/>
              </w:rPr>
              <w:commentReference w:id="998"/>
            </w:r>
          </w:p>
          <w:p w14:paraId="6B0A6491" w14:textId="42AADEB9" w:rsidR="00A04DB8" w:rsidRDefault="009F6331">
            <w:pPr>
              <w:tabs>
                <w:tab w:val="left" w:pos="850"/>
              </w:tabs>
              <w:snapToGrid w:val="0"/>
              <w:ind w:firstLineChars="200" w:firstLine="480"/>
              <w:rPr>
                <w:szCs w:val="24"/>
              </w:rPr>
            </w:pPr>
            <w:r>
              <w:rPr>
                <w:color w:val="000000"/>
                <w:kern w:val="2"/>
              </w:rPr>
              <w:t>采用《环境影响评价技术导则</w:t>
            </w:r>
            <w:r>
              <w:rPr>
                <w:color w:val="000000"/>
                <w:kern w:val="2"/>
              </w:rPr>
              <w:t>-</w:t>
            </w:r>
            <w:r>
              <w:rPr>
                <w:color w:val="000000"/>
                <w:kern w:val="2"/>
              </w:rPr>
              <w:t>大气环境》（</w:t>
            </w:r>
            <w:r>
              <w:rPr>
                <w:color w:val="000000"/>
                <w:kern w:val="2"/>
              </w:rPr>
              <w:t>HJ2.2-2008</w:t>
            </w:r>
            <w:r>
              <w:rPr>
                <w:color w:val="000000"/>
                <w:kern w:val="2"/>
              </w:rPr>
              <w:t>）中推荐的大气环境防护距离计算模式来预测，计算结果为无超标点，无组织排放的粉尘在厂界能实现达标排放，不需设置大气环境防护距离。</w:t>
            </w:r>
            <w:r>
              <w:rPr>
                <w:rFonts w:hAnsi="宋体"/>
                <w:color w:val="000000"/>
                <w:szCs w:val="24"/>
              </w:rPr>
              <w:t>根据卫生防护距离计算结果，</w:t>
            </w:r>
            <w:r>
              <w:rPr>
                <w:rFonts w:hAnsi="宋体" w:hint="eastAsia"/>
                <w:color w:val="000000"/>
                <w:szCs w:val="24"/>
              </w:rPr>
              <w:t>以</w:t>
            </w:r>
            <w:commentRangeStart w:id="1002"/>
            <w:r>
              <w:rPr>
                <w:rFonts w:hAnsi="宋体" w:hint="eastAsia"/>
                <w:color w:val="000000"/>
                <w:szCs w:val="24"/>
              </w:rPr>
              <w:t>机械粉碎、分筛车间</w:t>
            </w:r>
            <w:del w:id="1003" w:author="Administrator" w:date="2019-10-31T13:50:00Z">
              <w:r w:rsidDel="00350C34">
                <w:rPr>
                  <w:rFonts w:hAnsi="宋体" w:hint="eastAsia"/>
                  <w:color w:val="000000"/>
                  <w:szCs w:val="24"/>
                </w:rPr>
                <w:delText>和焙烧、水淬车间</w:delText>
              </w:r>
            </w:del>
            <w:ins w:id="1004" w:author="Administrator" w:date="2019-10-31T13:50:00Z">
              <w:r w:rsidR="00350C34">
                <w:rPr>
                  <w:rFonts w:hAnsi="宋体" w:hint="eastAsia"/>
                  <w:color w:val="000000"/>
                  <w:szCs w:val="24"/>
                </w:rPr>
                <w:t>、</w:t>
              </w:r>
            </w:ins>
            <w:del w:id="1005" w:author="Administrator" w:date="2019-10-31T13:50:00Z">
              <w:r w:rsidDel="00350C34">
                <w:rPr>
                  <w:rFonts w:hAnsi="宋体" w:hint="eastAsia"/>
                  <w:color w:val="000000"/>
                  <w:szCs w:val="24"/>
                </w:rPr>
                <w:delText>和</w:delText>
              </w:r>
            </w:del>
            <w:r>
              <w:rPr>
                <w:rFonts w:hAnsi="宋体" w:hint="eastAsia"/>
                <w:color w:val="000000"/>
                <w:szCs w:val="24"/>
              </w:rPr>
              <w:t>酸洗车间</w:t>
            </w:r>
            <w:ins w:id="1006" w:author="Administrator" w:date="2019-10-31T13:50:00Z">
              <w:r w:rsidR="00350C34">
                <w:rPr>
                  <w:rFonts w:hAnsi="宋体" w:hint="eastAsia"/>
                  <w:color w:val="000000"/>
                  <w:szCs w:val="24"/>
                </w:rPr>
                <w:t>和储罐区</w:t>
              </w:r>
            </w:ins>
            <w:r>
              <w:rPr>
                <w:rFonts w:hAnsi="宋体" w:hint="eastAsia"/>
                <w:color w:val="000000"/>
                <w:szCs w:val="24"/>
              </w:rPr>
              <w:t>边界外</w:t>
            </w:r>
            <w:r w:rsidR="001B5B93">
              <w:rPr>
                <w:rFonts w:hAnsi="宋体"/>
                <w:color w:val="000000"/>
                <w:szCs w:val="24"/>
              </w:rPr>
              <w:t>50</w:t>
            </w:r>
            <w:r>
              <w:rPr>
                <w:rFonts w:hAnsi="宋体" w:hint="eastAsia"/>
                <w:color w:val="000000"/>
                <w:szCs w:val="24"/>
              </w:rPr>
              <w:t>米包络线范围</w:t>
            </w:r>
            <w:commentRangeEnd w:id="1002"/>
            <w:r w:rsidR="00063CCC">
              <w:rPr>
                <w:rStyle w:val="aff0"/>
                <w:kern w:val="2"/>
              </w:rPr>
              <w:commentReference w:id="1002"/>
            </w:r>
            <w:r>
              <w:rPr>
                <w:rFonts w:hAnsi="宋体" w:hint="eastAsia"/>
                <w:color w:val="000000"/>
                <w:szCs w:val="24"/>
              </w:rPr>
              <w:t>。经调查，卫生防护距离范围内目前无居民点以及其他环境空气敏感保护点，今后在此范围内也不得建设居民点、学校、医院等环境敏感项目。同时</w:t>
            </w:r>
            <w:r>
              <w:rPr>
                <w:rFonts w:hAnsi="宋体" w:hint="eastAsia"/>
                <w:szCs w:val="24"/>
              </w:rPr>
              <w:t>，要求建设单位加强车间通风排气措施，切实保证无组织废气达标排放，因此本项目无组织废气对当地的环境空气质量影响较小。</w:t>
            </w:r>
          </w:p>
          <w:p w14:paraId="08C10E35" w14:textId="77777777" w:rsidR="00A04DB8" w:rsidRDefault="009F6331">
            <w:pPr>
              <w:adjustRightInd w:val="0"/>
              <w:snapToGrid w:val="0"/>
              <w:ind w:firstLineChars="200" w:firstLine="480"/>
              <w:jc w:val="both"/>
              <w:rPr>
                <w:rFonts w:hAnsi="宋体"/>
                <w:szCs w:val="24"/>
              </w:rPr>
            </w:pPr>
            <w:r>
              <w:rPr>
                <w:rFonts w:hAnsi="宋体" w:hint="eastAsia"/>
                <w:szCs w:val="24"/>
              </w:rPr>
              <w:t>综上所述，本项目建成投产之后废气均可达标排放，可满足环境管理要求。</w:t>
            </w:r>
          </w:p>
          <w:p w14:paraId="714AC0B9" w14:textId="77777777" w:rsidR="00A04DB8" w:rsidRDefault="009F6331">
            <w:pPr>
              <w:adjustRightInd w:val="0"/>
              <w:snapToGrid w:val="0"/>
              <w:ind w:firstLineChars="200" w:firstLine="480"/>
              <w:jc w:val="both"/>
              <w:rPr>
                <w:rFonts w:hAnsi="宋体"/>
              </w:rPr>
            </w:pPr>
            <w:r>
              <w:rPr>
                <w:rFonts w:hAnsi="宋体" w:hint="eastAsia"/>
              </w:rPr>
              <w:t>（</w:t>
            </w:r>
            <w:r>
              <w:rPr>
                <w:rFonts w:hAnsi="宋体" w:hint="eastAsia"/>
              </w:rPr>
              <w:t>2</w:t>
            </w:r>
            <w:r>
              <w:rPr>
                <w:rFonts w:hAnsi="宋体" w:hint="eastAsia"/>
              </w:rPr>
              <w:t>）废水</w:t>
            </w:r>
          </w:p>
          <w:p w14:paraId="5BD05F42" w14:textId="77777777" w:rsidR="00A04DB8" w:rsidRDefault="009F6331">
            <w:pPr>
              <w:ind w:firstLineChars="200" w:firstLine="480"/>
              <w:rPr>
                <w:rFonts w:hAnsi="宋体"/>
                <w:szCs w:val="24"/>
              </w:rPr>
            </w:pPr>
            <w:r>
              <w:rPr>
                <w:rFonts w:hAnsi="宋体"/>
                <w:szCs w:val="24"/>
              </w:rPr>
              <w:t>建设项目废水</w:t>
            </w:r>
            <w:r>
              <w:rPr>
                <w:rFonts w:hAnsi="宋体" w:hint="eastAsia"/>
                <w:szCs w:val="24"/>
              </w:rPr>
              <w:t>包括</w:t>
            </w:r>
            <w:r>
              <w:rPr>
                <w:rFonts w:hAnsi="宋体"/>
                <w:szCs w:val="24"/>
              </w:rPr>
              <w:t>生产废水和生活污水，生产废水（</w:t>
            </w:r>
            <w:r>
              <w:rPr>
                <w:rFonts w:hAnsi="宋体" w:hint="eastAsia"/>
                <w:szCs w:val="24"/>
              </w:rPr>
              <w:t>8154</w:t>
            </w:r>
            <w:r>
              <w:rPr>
                <w:rFonts w:hAnsi="宋体"/>
                <w:szCs w:val="24"/>
              </w:rPr>
              <w:t>t/a</w:t>
            </w:r>
            <w:r>
              <w:rPr>
                <w:rFonts w:hAnsi="宋体"/>
                <w:szCs w:val="24"/>
              </w:rPr>
              <w:t>）回用于生产工艺，不外排</w:t>
            </w:r>
            <w:r>
              <w:rPr>
                <w:rFonts w:hAnsi="宋体" w:hint="eastAsia"/>
                <w:szCs w:val="24"/>
              </w:rPr>
              <w:t>；</w:t>
            </w:r>
            <w:r>
              <w:rPr>
                <w:rFonts w:hAnsi="宋体"/>
                <w:szCs w:val="24"/>
              </w:rPr>
              <w:t>生活污水</w:t>
            </w:r>
            <w:r>
              <w:rPr>
                <w:rFonts w:hAnsi="宋体" w:hint="eastAsia"/>
                <w:szCs w:val="24"/>
              </w:rPr>
              <w:t>（</w:t>
            </w:r>
            <w:r>
              <w:rPr>
                <w:rFonts w:hAnsi="宋体" w:hint="eastAsia"/>
                <w:szCs w:val="24"/>
              </w:rPr>
              <w:t>538</w:t>
            </w:r>
            <w:r>
              <w:rPr>
                <w:rFonts w:hAnsi="宋体"/>
                <w:szCs w:val="24"/>
              </w:rPr>
              <w:t>t/a</w:t>
            </w:r>
            <w:r>
              <w:rPr>
                <w:rFonts w:hAnsi="宋体" w:hint="eastAsia"/>
                <w:szCs w:val="24"/>
              </w:rPr>
              <w:t>）水量</w:t>
            </w:r>
            <w:r>
              <w:rPr>
                <w:rFonts w:hAnsi="宋体"/>
                <w:szCs w:val="24"/>
              </w:rPr>
              <w:t>较小，水质较简单，进入地埋式污水处理设施处理，达到</w:t>
            </w:r>
            <w:r>
              <w:rPr>
                <w:rFonts w:hAnsi="宋体" w:hint="eastAsia"/>
                <w:szCs w:val="24"/>
              </w:rPr>
              <w:t>《城市污水再生利用</w:t>
            </w:r>
            <w:r>
              <w:rPr>
                <w:rFonts w:hAnsi="宋体" w:hint="eastAsia"/>
                <w:szCs w:val="24"/>
              </w:rPr>
              <w:t xml:space="preserve"> </w:t>
            </w:r>
            <w:r>
              <w:rPr>
                <w:rFonts w:hAnsi="宋体" w:hint="eastAsia"/>
                <w:szCs w:val="24"/>
              </w:rPr>
              <w:t>绿地灌溉水质》（</w:t>
            </w:r>
            <w:r>
              <w:rPr>
                <w:rFonts w:hAnsi="宋体" w:hint="eastAsia"/>
                <w:szCs w:val="24"/>
              </w:rPr>
              <w:t>GB/T 25499-2010</w:t>
            </w:r>
            <w:r>
              <w:rPr>
                <w:rFonts w:hAnsi="宋体" w:hint="eastAsia"/>
                <w:szCs w:val="24"/>
              </w:rPr>
              <w:t>）</w:t>
            </w:r>
            <w:r>
              <w:rPr>
                <w:rFonts w:hAnsi="宋体"/>
                <w:szCs w:val="24"/>
              </w:rPr>
              <w:t>中城市绿化水质标准</w:t>
            </w:r>
            <w:r>
              <w:rPr>
                <w:rFonts w:hAnsi="宋体" w:hint="eastAsia"/>
                <w:szCs w:val="24"/>
              </w:rPr>
              <w:t>，回用</w:t>
            </w:r>
            <w:r>
              <w:rPr>
                <w:rFonts w:hAnsi="宋体"/>
                <w:szCs w:val="24"/>
              </w:rPr>
              <w:t>于厂区绿化</w:t>
            </w:r>
            <w:r>
              <w:rPr>
                <w:rFonts w:hAnsi="宋体" w:hint="eastAsia"/>
                <w:szCs w:val="24"/>
              </w:rPr>
              <w:t>，</w:t>
            </w:r>
            <w:r>
              <w:rPr>
                <w:rFonts w:hint="eastAsia"/>
                <w:color w:val="000000"/>
                <w:kern w:val="2"/>
              </w:rPr>
              <w:t>对周边地表水环境影响较小，可满足环境管理要求。</w:t>
            </w:r>
          </w:p>
          <w:p w14:paraId="63E35019" w14:textId="77777777" w:rsidR="00A04DB8" w:rsidRDefault="009F6331">
            <w:pPr>
              <w:adjustRightInd w:val="0"/>
              <w:snapToGrid w:val="0"/>
              <w:ind w:firstLineChars="200" w:firstLine="480"/>
              <w:jc w:val="both"/>
            </w:pPr>
            <w:r>
              <w:rPr>
                <w:rFonts w:hAnsi="宋体"/>
              </w:rPr>
              <w:t>（</w:t>
            </w:r>
            <w:r>
              <w:t>3</w:t>
            </w:r>
            <w:r>
              <w:rPr>
                <w:rFonts w:hAnsi="宋体"/>
              </w:rPr>
              <w:t>）固废</w:t>
            </w:r>
          </w:p>
          <w:p w14:paraId="2284C938" w14:textId="0A748BFA" w:rsidR="00A04DB8" w:rsidRDefault="009F6331">
            <w:pPr>
              <w:ind w:firstLineChars="200" w:firstLine="480"/>
              <w:jc w:val="both"/>
              <w:rPr>
                <w:rFonts w:hAnsi="宋体"/>
                <w:szCs w:val="24"/>
              </w:rPr>
            </w:pPr>
            <w:r>
              <w:rPr>
                <w:rFonts w:hAnsi="宋体" w:hint="eastAsia"/>
                <w:szCs w:val="24"/>
              </w:rPr>
              <w:t>本项目产生的固</w:t>
            </w:r>
            <w:proofErr w:type="gramStart"/>
            <w:r>
              <w:rPr>
                <w:rFonts w:hAnsi="宋体" w:hint="eastAsia"/>
                <w:szCs w:val="24"/>
              </w:rPr>
              <w:t>废主要</w:t>
            </w:r>
            <w:proofErr w:type="gramEnd"/>
            <w:r>
              <w:rPr>
                <w:rFonts w:hAnsi="宋体" w:hint="eastAsia"/>
                <w:szCs w:val="24"/>
              </w:rPr>
              <w:t>为生产过程中产生的</w:t>
            </w:r>
            <w:r w:rsidR="001B5B93">
              <w:rPr>
                <w:rFonts w:hAnsi="宋体" w:hint="eastAsia"/>
                <w:szCs w:val="24"/>
              </w:rPr>
              <w:t>废石英砂</w:t>
            </w:r>
            <w:r>
              <w:rPr>
                <w:rFonts w:hAnsi="宋体"/>
                <w:szCs w:val="24"/>
              </w:rPr>
              <w:t>由废品收购站回收</w:t>
            </w:r>
            <w:r>
              <w:rPr>
                <w:rFonts w:hAnsi="宋体" w:hint="eastAsia"/>
                <w:szCs w:val="24"/>
              </w:rPr>
              <w:t>，职工生活垃圾由环保部门清运，</w:t>
            </w:r>
            <w:r w:rsidR="001B5B93">
              <w:rPr>
                <w:rFonts w:hAnsi="宋体" w:hint="eastAsia"/>
                <w:szCs w:val="24"/>
              </w:rPr>
              <w:t>污泥</w:t>
            </w:r>
            <w:r>
              <w:rPr>
                <w:rFonts w:hAnsi="宋体" w:hint="eastAsia"/>
                <w:szCs w:val="24"/>
              </w:rPr>
              <w:t>、酸洗池沉渣、废酸液、废</w:t>
            </w:r>
            <w:r>
              <w:rPr>
                <w:rFonts w:hAnsi="宋体" w:hint="eastAsia"/>
                <w:szCs w:val="24"/>
              </w:rPr>
              <w:t>RO</w:t>
            </w:r>
            <w:r>
              <w:rPr>
                <w:rFonts w:hAnsi="宋体" w:hint="eastAsia"/>
                <w:szCs w:val="24"/>
              </w:rPr>
              <w:t>膜和废包装桶交由有资质单位处理，各</w:t>
            </w:r>
            <w:proofErr w:type="gramStart"/>
            <w:r>
              <w:rPr>
                <w:rFonts w:hAnsi="宋体" w:hint="eastAsia"/>
                <w:szCs w:val="24"/>
              </w:rPr>
              <w:t>类</w:t>
            </w:r>
            <w:r>
              <w:rPr>
                <w:rFonts w:hAnsi="宋体"/>
                <w:szCs w:val="24"/>
              </w:rPr>
              <w:t>固废</w:t>
            </w:r>
            <w:r>
              <w:rPr>
                <w:rFonts w:hAnsi="宋体" w:hint="eastAsia"/>
                <w:szCs w:val="24"/>
              </w:rPr>
              <w:t>均</w:t>
            </w:r>
            <w:proofErr w:type="gramEnd"/>
            <w:r>
              <w:rPr>
                <w:rFonts w:hAnsi="宋体" w:hint="eastAsia"/>
                <w:szCs w:val="24"/>
              </w:rPr>
              <w:t>得到</w:t>
            </w:r>
            <w:r>
              <w:rPr>
                <w:rFonts w:hAnsi="宋体"/>
                <w:szCs w:val="24"/>
              </w:rPr>
              <w:t>妥善处置，</w:t>
            </w:r>
            <w:r>
              <w:rPr>
                <w:rFonts w:hAnsi="宋体" w:hint="eastAsia"/>
                <w:szCs w:val="24"/>
              </w:rPr>
              <w:t>不会产生二次污染，</w:t>
            </w:r>
            <w:r>
              <w:rPr>
                <w:rFonts w:hAnsi="宋体"/>
                <w:szCs w:val="24"/>
              </w:rPr>
              <w:t>对周围环境影响较小</w:t>
            </w:r>
            <w:r>
              <w:rPr>
                <w:rFonts w:hAnsi="宋体" w:hint="eastAsia"/>
                <w:szCs w:val="24"/>
              </w:rPr>
              <w:t>，可满足环境管理要求。</w:t>
            </w:r>
          </w:p>
          <w:p w14:paraId="5B281FAA" w14:textId="77777777" w:rsidR="00A04DB8" w:rsidRDefault="009F6331">
            <w:pPr>
              <w:adjustRightInd w:val="0"/>
              <w:snapToGrid w:val="0"/>
              <w:ind w:firstLineChars="200" w:firstLine="480"/>
              <w:jc w:val="both"/>
              <w:rPr>
                <w:szCs w:val="24"/>
              </w:rPr>
            </w:pPr>
            <w:r>
              <w:rPr>
                <w:rFonts w:hAnsi="宋体"/>
                <w:szCs w:val="24"/>
              </w:rPr>
              <w:t>（</w:t>
            </w:r>
            <w:r>
              <w:rPr>
                <w:szCs w:val="24"/>
              </w:rPr>
              <w:t>4</w:t>
            </w:r>
            <w:r>
              <w:rPr>
                <w:rFonts w:hAnsi="宋体"/>
                <w:szCs w:val="24"/>
              </w:rPr>
              <w:t>）噪声</w:t>
            </w:r>
          </w:p>
          <w:p w14:paraId="2D53B10C" w14:textId="77777777" w:rsidR="00A04DB8" w:rsidRDefault="009F6331">
            <w:pPr>
              <w:adjustRightInd w:val="0"/>
              <w:snapToGrid w:val="0"/>
              <w:ind w:firstLineChars="200" w:firstLine="480"/>
              <w:jc w:val="both"/>
              <w:rPr>
                <w:szCs w:val="24"/>
              </w:rPr>
            </w:pPr>
            <w:r>
              <w:rPr>
                <w:rFonts w:hAnsi="宋体" w:hint="eastAsia"/>
                <w:szCs w:val="24"/>
              </w:rPr>
              <w:t>建设项目产生的噪声经厂房隔声和距离衰减后，</w:t>
            </w:r>
            <w:r>
              <w:rPr>
                <w:rFonts w:hAnsi="宋体"/>
                <w:szCs w:val="24"/>
              </w:rPr>
              <w:t>厂界噪声可以达到</w:t>
            </w:r>
            <w:r>
              <w:rPr>
                <w:rFonts w:hAnsi="宋体"/>
              </w:rPr>
              <w:t>《工业企业厂界环境噪声排放标准》（</w:t>
            </w:r>
            <w:r>
              <w:t>GB12348-2008</w:t>
            </w:r>
            <w:r>
              <w:rPr>
                <w:rFonts w:hAnsi="宋体"/>
              </w:rPr>
              <w:t>）</w:t>
            </w:r>
            <w:r>
              <w:rPr>
                <w:rFonts w:hint="eastAsia"/>
              </w:rPr>
              <w:t>2</w:t>
            </w:r>
            <w:r>
              <w:rPr>
                <w:rFonts w:hAnsi="宋体"/>
              </w:rPr>
              <w:t>类标准</w:t>
            </w:r>
            <w:r>
              <w:rPr>
                <w:rFonts w:hAnsi="宋体"/>
                <w:szCs w:val="24"/>
              </w:rPr>
              <w:t>，即昼间噪声值</w:t>
            </w:r>
            <w:r>
              <w:rPr>
                <w:szCs w:val="24"/>
              </w:rPr>
              <w:t>≤6</w:t>
            </w:r>
            <w:r>
              <w:rPr>
                <w:rFonts w:hint="eastAsia"/>
                <w:szCs w:val="24"/>
              </w:rPr>
              <w:t>0</w:t>
            </w:r>
            <w:r>
              <w:rPr>
                <w:szCs w:val="24"/>
              </w:rPr>
              <w:t>dB</w:t>
            </w:r>
            <w:r>
              <w:rPr>
                <w:rFonts w:hAnsi="宋体"/>
                <w:szCs w:val="24"/>
              </w:rPr>
              <w:t>（</w:t>
            </w:r>
            <w:r>
              <w:rPr>
                <w:szCs w:val="24"/>
              </w:rPr>
              <w:t>A</w:t>
            </w:r>
            <w:r>
              <w:rPr>
                <w:rFonts w:hAnsi="宋体"/>
                <w:szCs w:val="24"/>
              </w:rPr>
              <w:t>），夜间噪声值</w:t>
            </w:r>
            <w:r>
              <w:rPr>
                <w:szCs w:val="24"/>
              </w:rPr>
              <w:t>≤5</w:t>
            </w:r>
            <w:r>
              <w:rPr>
                <w:rFonts w:hint="eastAsia"/>
                <w:szCs w:val="24"/>
              </w:rPr>
              <w:t>0</w:t>
            </w:r>
            <w:r>
              <w:rPr>
                <w:szCs w:val="24"/>
              </w:rPr>
              <w:t>dB</w:t>
            </w:r>
            <w:r>
              <w:rPr>
                <w:rFonts w:hAnsi="宋体"/>
                <w:szCs w:val="24"/>
              </w:rPr>
              <w:t>（</w:t>
            </w:r>
            <w:r>
              <w:rPr>
                <w:szCs w:val="24"/>
              </w:rPr>
              <w:t>A</w:t>
            </w:r>
            <w:r>
              <w:rPr>
                <w:rFonts w:hAnsi="宋体"/>
                <w:szCs w:val="24"/>
              </w:rPr>
              <w:t>）</w:t>
            </w:r>
            <w:r>
              <w:rPr>
                <w:rFonts w:hAnsi="宋体" w:hint="eastAsia"/>
                <w:szCs w:val="24"/>
              </w:rPr>
              <w:t>，</w:t>
            </w:r>
            <w:r>
              <w:rPr>
                <w:rFonts w:hAnsi="宋体"/>
                <w:szCs w:val="24"/>
              </w:rPr>
              <w:t>对</w:t>
            </w:r>
            <w:proofErr w:type="gramStart"/>
            <w:r>
              <w:rPr>
                <w:rFonts w:hAnsi="宋体"/>
                <w:szCs w:val="24"/>
              </w:rPr>
              <w:t>周围声</w:t>
            </w:r>
            <w:proofErr w:type="gramEnd"/>
            <w:r>
              <w:rPr>
                <w:rFonts w:hAnsi="宋体"/>
                <w:szCs w:val="24"/>
              </w:rPr>
              <w:t>环境影响较小</w:t>
            </w:r>
            <w:r>
              <w:rPr>
                <w:rFonts w:hAnsi="宋体" w:hint="eastAsia"/>
                <w:szCs w:val="24"/>
              </w:rPr>
              <w:t>，可满足环境管理要求。</w:t>
            </w:r>
          </w:p>
          <w:p w14:paraId="7EBBEF99" w14:textId="77777777" w:rsidR="00A04DB8" w:rsidRDefault="009F6331">
            <w:pPr>
              <w:adjustRightInd w:val="0"/>
              <w:snapToGrid w:val="0"/>
              <w:ind w:firstLineChars="200" w:firstLine="480"/>
              <w:jc w:val="both"/>
              <w:rPr>
                <w:szCs w:val="24"/>
              </w:rPr>
            </w:pPr>
            <w:r>
              <w:rPr>
                <w:rFonts w:hint="eastAsia"/>
                <w:szCs w:val="24"/>
              </w:rPr>
              <w:t>4</w:t>
            </w:r>
            <w:r>
              <w:rPr>
                <w:rFonts w:hAnsi="宋体"/>
                <w:szCs w:val="24"/>
              </w:rPr>
              <w:t>、总量控制分析</w:t>
            </w:r>
          </w:p>
          <w:p w14:paraId="0AE3C369" w14:textId="77777777" w:rsidR="00A04DB8" w:rsidRDefault="009F6331">
            <w:pPr>
              <w:widowControl w:val="0"/>
              <w:ind w:firstLineChars="200" w:firstLine="480"/>
              <w:jc w:val="both"/>
              <w:rPr>
                <w:color w:val="000000"/>
                <w:kern w:val="21"/>
              </w:rPr>
            </w:pPr>
            <w:r>
              <w:rPr>
                <w:rFonts w:hint="eastAsia"/>
                <w:color w:val="000000"/>
                <w:kern w:val="2"/>
              </w:rPr>
              <w:t>废水：</w:t>
            </w:r>
            <w:r>
              <w:rPr>
                <w:color w:val="000000"/>
                <w:kern w:val="2"/>
              </w:rPr>
              <w:t>本项目无生产废水排放</w:t>
            </w:r>
            <w:r>
              <w:rPr>
                <w:rFonts w:hint="eastAsia"/>
                <w:color w:val="000000"/>
                <w:kern w:val="2"/>
              </w:rPr>
              <w:t>，职工生活废水经预</w:t>
            </w:r>
            <w:r>
              <w:rPr>
                <w:color w:val="000000"/>
                <w:kern w:val="2"/>
              </w:rPr>
              <w:t>处理后用于厂区绿化，不外排</w:t>
            </w:r>
            <w:r>
              <w:rPr>
                <w:rFonts w:hint="eastAsia"/>
                <w:color w:val="000000"/>
                <w:kern w:val="21"/>
              </w:rPr>
              <w:t>，不申请总量。</w:t>
            </w:r>
          </w:p>
          <w:p w14:paraId="5ECC4C50" w14:textId="53AA4BE1" w:rsidR="00A04DB8" w:rsidRDefault="009F6331">
            <w:pPr>
              <w:widowControl w:val="0"/>
              <w:ind w:firstLineChars="200" w:firstLine="480"/>
              <w:jc w:val="both"/>
              <w:rPr>
                <w:color w:val="000000"/>
              </w:rPr>
            </w:pPr>
            <w:r>
              <w:rPr>
                <w:rFonts w:hint="eastAsia"/>
                <w:color w:val="000000"/>
              </w:rPr>
              <w:lastRenderedPageBreak/>
              <w:t>废气：本项目有组织废气中颗粒物的排放量为</w:t>
            </w:r>
            <w:r>
              <w:rPr>
                <w:color w:val="000000"/>
              </w:rPr>
              <w:t>0.</w:t>
            </w:r>
            <w:r>
              <w:rPr>
                <w:rFonts w:hint="eastAsia"/>
                <w:color w:val="000000"/>
              </w:rPr>
              <w:t>19 t/a</w:t>
            </w:r>
            <w:r>
              <w:rPr>
                <w:rFonts w:hint="eastAsia"/>
                <w:color w:val="000000"/>
              </w:rPr>
              <w:t>，</w:t>
            </w:r>
            <w:r>
              <w:rPr>
                <w:rFonts w:hint="eastAsia"/>
                <w:color w:val="000000"/>
              </w:rPr>
              <w:t>HCl</w:t>
            </w:r>
            <w:r>
              <w:rPr>
                <w:rFonts w:hint="eastAsia"/>
                <w:color w:val="000000"/>
              </w:rPr>
              <w:t>的排放量为</w:t>
            </w:r>
            <w:r>
              <w:rPr>
                <w:rFonts w:hint="eastAsia"/>
                <w:color w:val="000000"/>
              </w:rPr>
              <w:t>1.076 t/a</w:t>
            </w:r>
            <w:r>
              <w:rPr>
                <w:rFonts w:hint="eastAsia"/>
                <w:color w:val="000000"/>
              </w:rPr>
              <w:t>，</w:t>
            </w:r>
            <w:r>
              <w:rPr>
                <w:rFonts w:hint="eastAsia"/>
                <w:color w:val="000000"/>
              </w:rPr>
              <w:t xml:space="preserve"> </w:t>
            </w:r>
            <w:r>
              <w:rPr>
                <w:color w:val="000000"/>
              </w:rPr>
              <w:t>需</w:t>
            </w:r>
            <w:commentRangeStart w:id="1007"/>
            <w:r>
              <w:rPr>
                <w:color w:val="000000"/>
              </w:rPr>
              <w:t>沭阳</w:t>
            </w:r>
            <w:del w:id="1008" w:author="Administrator" w:date="2019-10-31T14:08:00Z">
              <w:r w:rsidDel="00073C93">
                <w:rPr>
                  <w:color w:val="000000"/>
                </w:rPr>
                <w:delText>县</w:delText>
              </w:r>
            </w:del>
            <w:del w:id="1009" w:author="Administrator" w:date="2019-10-31T13:55:00Z">
              <w:r w:rsidDel="00350C34">
                <w:rPr>
                  <w:color w:val="000000"/>
                </w:rPr>
                <w:delText>环保局</w:delText>
              </w:r>
            </w:del>
            <w:commentRangeEnd w:id="1007"/>
            <w:ins w:id="1010" w:author="Administrator" w:date="2019-10-31T13:55:00Z">
              <w:r w:rsidR="00350C34">
                <w:rPr>
                  <w:rFonts w:hint="eastAsia"/>
                  <w:color w:val="000000"/>
                </w:rPr>
                <w:t>生态环境</w:t>
              </w:r>
              <w:r w:rsidR="00350C34">
                <w:rPr>
                  <w:color w:val="000000"/>
                </w:rPr>
                <w:t>局</w:t>
              </w:r>
            </w:ins>
            <w:r w:rsidR="00063CCC">
              <w:rPr>
                <w:rStyle w:val="aff0"/>
                <w:kern w:val="2"/>
              </w:rPr>
              <w:commentReference w:id="1007"/>
            </w:r>
            <w:r>
              <w:rPr>
                <w:color w:val="000000"/>
                <w:kern w:val="2"/>
              </w:rPr>
              <w:t>审批同意后实施。</w:t>
            </w:r>
          </w:p>
          <w:p w14:paraId="5E98899A" w14:textId="77777777" w:rsidR="00A04DB8" w:rsidRDefault="009F6331">
            <w:pPr>
              <w:widowControl w:val="0"/>
              <w:ind w:firstLineChars="200" w:firstLine="480"/>
              <w:jc w:val="both"/>
              <w:rPr>
                <w:color w:val="000000"/>
                <w:kern w:val="2"/>
              </w:rPr>
            </w:pPr>
            <w:r>
              <w:rPr>
                <w:rFonts w:hint="eastAsia"/>
                <w:color w:val="000000"/>
                <w:kern w:val="2"/>
              </w:rPr>
              <w:t>固废：本项目</w:t>
            </w:r>
            <w:r>
              <w:rPr>
                <w:color w:val="000000"/>
                <w:kern w:val="2"/>
              </w:rPr>
              <w:t>固废排放量为零，不申请总量。</w:t>
            </w:r>
          </w:p>
          <w:p w14:paraId="1CE3D268" w14:textId="77777777" w:rsidR="00A04DB8" w:rsidRDefault="009F6331">
            <w:pPr>
              <w:pStyle w:val="30"/>
              <w:adjustRightInd w:val="0"/>
              <w:snapToGrid w:val="0"/>
              <w:spacing w:before="156"/>
              <w:ind w:leftChars="0" w:left="0" w:firstLineChars="196" w:firstLine="472"/>
              <w:rPr>
                <w:b/>
                <w:sz w:val="24"/>
                <w:szCs w:val="24"/>
              </w:rPr>
            </w:pPr>
            <w:r>
              <w:rPr>
                <w:rFonts w:hAnsi="宋体"/>
                <w:b/>
                <w:sz w:val="24"/>
                <w:szCs w:val="24"/>
              </w:rPr>
              <w:t>综上所述，建设项目符合国家法律法规及地方相关产业政策，符合规划要求，选址比较合理，采用的各项环保设施合理、可靠、有效，总体上对区域环境影响较小，</w:t>
            </w:r>
            <w:proofErr w:type="gramStart"/>
            <w:r>
              <w:rPr>
                <w:rFonts w:hAnsi="宋体"/>
                <w:b/>
                <w:sz w:val="24"/>
                <w:szCs w:val="24"/>
              </w:rPr>
              <w:t>本评价</w:t>
            </w:r>
            <w:proofErr w:type="gramEnd"/>
            <w:r>
              <w:rPr>
                <w:rFonts w:hAnsi="宋体"/>
                <w:b/>
                <w:sz w:val="24"/>
                <w:szCs w:val="24"/>
              </w:rPr>
              <w:t>认为，从环保角度来讲，建设项目在拟建地建设是可行的。</w:t>
            </w:r>
          </w:p>
          <w:p w14:paraId="6B0BA41D" w14:textId="77777777" w:rsidR="00A04DB8" w:rsidRDefault="009F6331">
            <w:pPr>
              <w:adjustRightInd w:val="0"/>
              <w:snapToGrid w:val="0"/>
              <w:spacing w:beforeLines="50" w:before="156"/>
              <w:ind w:firstLineChars="200" w:firstLine="480"/>
              <w:jc w:val="both"/>
              <w:rPr>
                <w:rFonts w:hAnsi="宋体"/>
                <w:bCs/>
                <w:szCs w:val="24"/>
              </w:rPr>
            </w:pPr>
            <w:r>
              <w:rPr>
                <w:rFonts w:hAnsi="宋体" w:hint="eastAsia"/>
                <w:bCs/>
                <w:szCs w:val="24"/>
              </w:rPr>
              <w:t>本次环</w:t>
            </w:r>
            <w:proofErr w:type="gramStart"/>
            <w:r>
              <w:rPr>
                <w:rFonts w:hAnsi="宋体" w:hint="eastAsia"/>
                <w:bCs/>
                <w:szCs w:val="24"/>
              </w:rPr>
              <w:t>评报告</w:t>
            </w:r>
            <w:proofErr w:type="gramEnd"/>
            <w:r>
              <w:rPr>
                <w:rFonts w:hAnsi="宋体" w:hint="eastAsia"/>
                <w:bCs/>
                <w:szCs w:val="24"/>
              </w:rPr>
              <w:t>表是针对项目方目前提供的工艺流程、生产设备、生产能力和规模所得出的评价结论，如果该项目的原辅材料、工艺流程、生产设备、生产能力和规模有所变化，应由建设单位按环境保护法规的要求另行评价。</w:t>
            </w:r>
          </w:p>
          <w:p w14:paraId="38A3DF8D" w14:textId="77777777" w:rsidR="00A04DB8" w:rsidRDefault="009F6331">
            <w:pPr>
              <w:adjustRightInd w:val="0"/>
              <w:snapToGrid w:val="0"/>
              <w:spacing w:beforeLines="50" w:before="156"/>
              <w:ind w:firstLineChars="200" w:firstLine="482"/>
              <w:jc w:val="both"/>
              <w:rPr>
                <w:b/>
                <w:bCs/>
                <w:szCs w:val="24"/>
              </w:rPr>
            </w:pPr>
            <w:r>
              <w:rPr>
                <w:rFonts w:hAnsi="宋体"/>
                <w:b/>
                <w:bCs/>
                <w:szCs w:val="24"/>
              </w:rPr>
              <w:t>二、建议</w:t>
            </w:r>
          </w:p>
          <w:p w14:paraId="01C3F72C" w14:textId="77777777" w:rsidR="00A04DB8" w:rsidRDefault="009F6331">
            <w:pPr>
              <w:widowControl w:val="0"/>
              <w:ind w:left="480"/>
              <w:jc w:val="both"/>
              <w:rPr>
                <w:color w:val="000000"/>
                <w:kern w:val="21"/>
              </w:rPr>
            </w:pPr>
            <w:r>
              <w:rPr>
                <w:color w:val="000000"/>
                <w:kern w:val="21"/>
              </w:rPr>
              <w:t>1</w:t>
            </w:r>
            <w:r>
              <w:rPr>
                <w:color w:val="000000"/>
                <w:kern w:val="21"/>
              </w:rPr>
              <w:t>、加强管理，强化企业职工自身的环保意识。</w:t>
            </w:r>
          </w:p>
          <w:p w14:paraId="55EE0962" w14:textId="77777777" w:rsidR="00A04DB8" w:rsidRDefault="009F6331">
            <w:pPr>
              <w:widowControl w:val="0"/>
              <w:ind w:left="480"/>
              <w:jc w:val="both"/>
              <w:rPr>
                <w:color w:val="000000"/>
                <w:kern w:val="2"/>
              </w:rPr>
            </w:pPr>
            <w:r>
              <w:rPr>
                <w:color w:val="000000"/>
                <w:kern w:val="2"/>
              </w:rPr>
              <w:t>2</w:t>
            </w:r>
            <w:r>
              <w:rPr>
                <w:color w:val="000000"/>
                <w:kern w:val="2"/>
              </w:rPr>
              <w:t>、做好废气的收集和处理，确保达标排放。</w:t>
            </w:r>
          </w:p>
          <w:p w14:paraId="27EAC980" w14:textId="77777777" w:rsidR="00A04DB8" w:rsidRDefault="009F6331">
            <w:pPr>
              <w:widowControl w:val="0"/>
              <w:ind w:left="480"/>
              <w:jc w:val="both"/>
              <w:rPr>
                <w:color w:val="000000"/>
                <w:kern w:val="21"/>
              </w:rPr>
            </w:pPr>
            <w:r>
              <w:rPr>
                <w:color w:val="000000"/>
                <w:kern w:val="21"/>
              </w:rPr>
              <w:t>3</w:t>
            </w:r>
            <w:r>
              <w:rPr>
                <w:color w:val="000000"/>
                <w:kern w:val="21"/>
              </w:rPr>
              <w:t>、做好厂房周围的绿化工作，美化环境，净化空气。</w:t>
            </w:r>
          </w:p>
          <w:p w14:paraId="7540F642" w14:textId="77777777" w:rsidR="00A04DB8" w:rsidRDefault="009F6331">
            <w:pPr>
              <w:widowControl w:val="0"/>
              <w:ind w:left="480"/>
              <w:jc w:val="both"/>
              <w:rPr>
                <w:color w:val="000000"/>
                <w:kern w:val="21"/>
              </w:rPr>
            </w:pPr>
            <w:r>
              <w:rPr>
                <w:color w:val="000000"/>
                <w:kern w:val="2"/>
              </w:rPr>
              <w:t>4</w:t>
            </w:r>
            <w:r>
              <w:rPr>
                <w:color w:val="000000"/>
                <w:kern w:val="2"/>
              </w:rPr>
              <w:t>、加强车间通风，确保职工身心健康。</w:t>
            </w:r>
          </w:p>
          <w:p w14:paraId="58343C1C" w14:textId="77777777" w:rsidR="00A04DB8" w:rsidRDefault="009F6331">
            <w:pPr>
              <w:widowControl w:val="0"/>
              <w:ind w:firstLineChars="200" w:firstLine="480"/>
              <w:jc w:val="both"/>
              <w:rPr>
                <w:color w:val="000000"/>
                <w:kern w:val="2"/>
              </w:rPr>
            </w:pPr>
            <w:r>
              <w:rPr>
                <w:color w:val="000000"/>
                <w:kern w:val="2"/>
              </w:rPr>
              <w:t>5</w:t>
            </w:r>
            <w:r>
              <w:rPr>
                <w:color w:val="000000"/>
                <w:kern w:val="2"/>
              </w:rPr>
              <w:t>、加强对工厂职工的教育和培训，实行上岗证制度，增强职工风险意识，提高事故自救能力，制定和强化各种安全管理、安全生产的规程，减少人为风险事故</w:t>
            </w:r>
            <w:r>
              <w:rPr>
                <w:color w:val="000000"/>
                <w:kern w:val="2"/>
              </w:rPr>
              <w:t>(</w:t>
            </w:r>
            <w:r>
              <w:rPr>
                <w:color w:val="000000"/>
                <w:kern w:val="2"/>
              </w:rPr>
              <w:t>如误操作</w:t>
            </w:r>
            <w:r>
              <w:rPr>
                <w:color w:val="000000"/>
                <w:kern w:val="2"/>
              </w:rPr>
              <w:t>)</w:t>
            </w:r>
            <w:r>
              <w:rPr>
                <w:color w:val="000000"/>
                <w:kern w:val="2"/>
              </w:rPr>
              <w:t>的发生。</w:t>
            </w:r>
          </w:p>
          <w:p w14:paraId="66F2DB02" w14:textId="77777777" w:rsidR="00A04DB8" w:rsidRDefault="00A04DB8">
            <w:pPr>
              <w:jc w:val="both"/>
              <w:rPr>
                <w:rFonts w:hAnsi="宋体"/>
              </w:rPr>
            </w:pPr>
          </w:p>
          <w:p w14:paraId="0DC8B798" w14:textId="77777777" w:rsidR="00A04DB8" w:rsidRDefault="00A04DB8">
            <w:pPr>
              <w:jc w:val="both"/>
              <w:rPr>
                <w:rFonts w:hAnsi="宋体"/>
              </w:rPr>
            </w:pPr>
          </w:p>
          <w:p w14:paraId="6837E9DB" w14:textId="77777777" w:rsidR="00A04DB8" w:rsidRDefault="00A04DB8">
            <w:pPr>
              <w:jc w:val="both"/>
              <w:rPr>
                <w:rFonts w:hAnsi="宋体"/>
              </w:rPr>
            </w:pPr>
          </w:p>
          <w:p w14:paraId="441353C5" w14:textId="77777777" w:rsidR="00A04DB8" w:rsidRDefault="00A04DB8">
            <w:pPr>
              <w:jc w:val="both"/>
              <w:rPr>
                <w:rFonts w:hAnsi="宋体"/>
              </w:rPr>
            </w:pPr>
          </w:p>
          <w:p w14:paraId="348184E8" w14:textId="77777777" w:rsidR="00A04DB8" w:rsidRDefault="00A04DB8">
            <w:pPr>
              <w:jc w:val="both"/>
              <w:rPr>
                <w:rFonts w:hAnsi="宋体"/>
              </w:rPr>
            </w:pPr>
          </w:p>
          <w:p w14:paraId="67D4980A" w14:textId="77777777" w:rsidR="00A04DB8" w:rsidRDefault="00A04DB8">
            <w:pPr>
              <w:jc w:val="both"/>
              <w:rPr>
                <w:rFonts w:hAnsi="宋体"/>
              </w:rPr>
            </w:pPr>
          </w:p>
          <w:p w14:paraId="61D996B7" w14:textId="77777777" w:rsidR="00A04DB8" w:rsidRDefault="00A04DB8">
            <w:pPr>
              <w:jc w:val="both"/>
              <w:rPr>
                <w:rFonts w:hAnsi="宋体"/>
              </w:rPr>
            </w:pPr>
          </w:p>
          <w:p w14:paraId="7377D793" w14:textId="1DB426E9" w:rsidR="00A04DB8" w:rsidRDefault="00A04DB8">
            <w:pPr>
              <w:jc w:val="both"/>
              <w:rPr>
                <w:rFonts w:hAnsi="宋体"/>
              </w:rPr>
            </w:pPr>
          </w:p>
          <w:p w14:paraId="2345732A" w14:textId="778FE928" w:rsidR="001B5B93" w:rsidRDefault="001B5B93">
            <w:pPr>
              <w:jc w:val="both"/>
              <w:rPr>
                <w:ins w:id="1011" w:author="Administrator" w:date="2019-10-31T16:01:00Z"/>
                <w:rFonts w:hAnsi="宋体"/>
              </w:rPr>
            </w:pPr>
          </w:p>
          <w:p w14:paraId="66F0A7C7" w14:textId="39616E10" w:rsidR="00521E6D" w:rsidRDefault="00521E6D">
            <w:pPr>
              <w:jc w:val="both"/>
              <w:rPr>
                <w:ins w:id="1012" w:author="Administrator" w:date="2019-10-31T16:01:00Z"/>
                <w:rFonts w:hAnsi="宋体"/>
              </w:rPr>
            </w:pPr>
          </w:p>
          <w:p w14:paraId="69C81D73" w14:textId="77777777" w:rsidR="00521E6D" w:rsidRDefault="00521E6D">
            <w:pPr>
              <w:jc w:val="both"/>
              <w:rPr>
                <w:rFonts w:hAnsi="宋体" w:hint="eastAsia"/>
              </w:rPr>
            </w:pPr>
          </w:p>
          <w:p w14:paraId="57960E39" w14:textId="77777777" w:rsidR="00A04DB8" w:rsidRDefault="009F6331">
            <w:pPr>
              <w:ind w:firstLineChars="200" w:firstLine="480"/>
              <w:jc w:val="both"/>
            </w:pPr>
            <w:r>
              <w:rPr>
                <w:rFonts w:hAnsi="宋体"/>
              </w:rPr>
              <w:lastRenderedPageBreak/>
              <w:t>预审意见：</w:t>
            </w:r>
          </w:p>
          <w:p w14:paraId="32AC893C" w14:textId="77777777" w:rsidR="00A04DB8" w:rsidRDefault="00A04DB8">
            <w:pPr>
              <w:jc w:val="both"/>
            </w:pPr>
          </w:p>
          <w:p w14:paraId="20198530" w14:textId="77777777" w:rsidR="00A04DB8" w:rsidRDefault="00A04DB8">
            <w:pPr>
              <w:jc w:val="both"/>
            </w:pPr>
          </w:p>
          <w:p w14:paraId="0E17335E" w14:textId="77777777" w:rsidR="00A04DB8" w:rsidRDefault="00A04DB8">
            <w:pPr>
              <w:jc w:val="both"/>
            </w:pPr>
          </w:p>
          <w:p w14:paraId="2B1A6814" w14:textId="77777777" w:rsidR="00A04DB8" w:rsidRDefault="00A04DB8">
            <w:pPr>
              <w:jc w:val="both"/>
            </w:pPr>
          </w:p>
          <w:p w14:paraId="2F179352" w14:textId="77777777" w:rsidR="00A04DB8" w:rsidRDefault="00A04DB8">
            <w:pPr>
              <w:jc w:val="both"/>
            </w:pPr>
          </w:p>
          <w:p w14:paraId="367B7247" w14:textId="77777777" w:rsidR="00A04DB8" w:rsidRDefault="00A04DB8">
            <w:pPr>
              <w:jc w:val="both"/>
            </w:pPr>
          </w:p>
          <w:p w14:paraId="38DBDE31" w14:textId="77777777" w:rsidR="00A04DB8" w:rsidRDefault="00A04DB8">
            <w:pPr>
              <w:jc w:val="both"/>
            </w:pPr>
          </w:p>
          <w:p w14:paraId="65E7D3D1" w14:textId="77777777" w:rsidR="00A04DB8" w:rsidRDefault="00A04DB8">
            <w:pPr>
              <w:jc w:val="both"/>
            </w:pPr>
          </w:p>
          <w:p w14:paraId="09B5E6D9" w14:textId="77777777" w:rsidR="00A04DB8" w:rsidRDefault="00A04DB8">
            <w:pPr>
              <w:jc w:val="both"/>
            </w:pPr>
          </w:p>
          <w:p w14:paraId="2265D838" w14:textId="77777777" w:rsidR="00A04DB8" w:rsidRDefault="00A04DB8">
            <w:pPr>
              <w:jc w:val="both"/>
            </w:pPr>
          </w:p>
          <w:p w14:paraId="38249777" w14:textId="77777777" w:rsidR="00A04DB8" w:rsidRDefault="00A04DB8">
            <w:pPr>
              <w:jc w:val="both"/>
            </w:pPr>
          </w:p>
          <w:p w14:paraId="6ED36FC4" w14:textId="77777777" w:rsidR="00A04DB8" w:rsidRDefault="00A04DB8">
            <w:pPr>
              <w:jc w:val="both"/>
            </w:pPr>
          </w:p>
          <w:p w14:paraId="4073B39B" w14:textId="77777777" w:rsidR="00A04DB8" w:rsidRDefault="00A04DB8">
            <w:pPr>
              <w:jc w:val="both"/>
            </w:pPr>
          </w:p>
          <w:p w14:paraId="31BE0F76" w14:textId="77777777" w:rsidR="00A04DB8" w:rsidRDefault="00A04DB8">
            <w:pPr>
              <w:jc w:val="both"/>
            </w:pPr>
          </w:p>
          <w:p w14:paraId="6363E6A6" w14:textId="77777777" w:rsidR="00A04DB8" w:rsidRDefault="00A04DB8">
            <w:pPr>
              <w:jc w:val="both"/>
            </w:pPr>
          </w:p>
          <w:p w14:paraId="0A9464C5" w14:textId="77777777" w:rsidR="00A04DB8" w:rsidRDefault="00A04DB8">
            <w:pPr>
              <w:jc w:val="both"/>
            </w:pPr>
          </w:p>
          <w:p w14:paraId="79EA93B5" w14:textId="77777777" w:rsidR="00A04DB8" w:rsidRDefault="00A04DB8">
            <w:pPr>
              <w:jc w:val="both"/>
            </w:pPr>
          </w:p>
          <w:p w14:paraId="37318529" w14:textId="77777777" w:rsidR="00A04DB8" w:rsidRDefault="00A04DB8">
            <w:pPr>
              <w:jc w:val="both"/>
            </w:pPr>
          </w:p>
          <w:p w14:paraId="01CE39DC" w14:textId="77777777" w:rsidR="00A04DB8" w:rsidRDefault="00A04DB8">
            <w:pPr>
              <w:jc w:val="both"/>
            </w:pPr>
          </w:p>
          <w:p w14:paraId="5F8E56BB" w14:textId="77777777" w:rsidR="00A04DB8" w:rsidRDefault="00A04DB8">
            <w:pPr>
              <w:jc w:val="both"/>
            </w:pPr>
          </w:p>
          <w:p w14:paraId="72A22B69" w14:textId="77777777" w:rsidR="00A04DB8" w:rsidRDefault="00A04DB8">
            <w:pPr>
              <w:jc w:val="both"/>
            </w:pPr>
          </w:p>
          <w:p w14:paraId="52684611" w14:textId="77777777" w:rsidR="00A04DB8" w:rsidRDefault="00A04DB8">
            <w:pPr>
              <w:jc w:val="both"/>
            </w:pPr>
          </w:p>
          <w:p w14:paraId="0554DBD0" w14:textId="77777777" w:rsidR="00A04DB8" w:rsidRDefault="00A04DB8">
            <w:pPr>
              <w:jc w:val="both"/>
            </w:pPr>
          </w:p>
          <w:p w14:paraId="238161AD" w14:textId="77777777" w:rsidR="00A04DB8" w:rsidRDefault="00A04DB8">
            <w:pPr>
              <w:jc w:val="both"/>
            </w:pPr>
          </w:p>
          <w:p w14:paraId="358CFCA5" w14:textId="77777777" w:rsidR="00A04DB8" w:rsidRDefault="009F6331">
            <w:pPr>
              <w:ind w:right="960" w:firstLineChars="2750" w:firstLine="6600"/>
              <w:jc w:val="both"/>
            </w:pPr>
            <w:r>
              <w:rPr>
                <w:rFonts w:hAnsi="宋体"/>
              </w:rPr>
              <w:t>公</w:t>
            </w:r>
            <w:r>
              <w:t xml:space="preserve">  </w:t>
            </w:r>
            <w:r>
              <w:rPr>
                <w:rFonts w:hAnsi="宋体"/>
              </w:rPr>
              <w:t>章</w:t>
            </w:r>
          </w:p>
          <w:p w14:paraId="7CC514C3" w14:textId="77777777" w:rsidR="00A04DB8" w:rsidRDefault="009F6331">
            <w:pPr>
              <w:ind w:right="480" w:firstLineChars="1000" w:firstLine="2400"/>
              <w:jc w:val="both"/>
            </w:pPr>
            <w:r>
              <w:rPr>
                <w:rFonts w:hAnsi="宋体"/>
              </w:rPr>
              <w:t>经办：</w:t>
            </w:r>
            <w:r>
              <w:t xml:space="preserve">           </w:t>
            </w:r>
            <w:r>
              <w:rPr>
                <w:rFonts w:hAnsi="宋体"/>
              </w:rPr>
              <w:t>签发：</w:t>
            </w:r>
            <w:r>
              <w:t xml:space="preserve">            </w:t>
            </w:r>
            <w:r>
              <w:rPr>
                <w:rFonts w:hAnsi="宋体"/>
              </w:rPr>
              <w:t>年</w:t>
            </w:r>
            <w:r>
              <w:t xml:space="preserve">   </w:t>
            </w:r>
            <w:r>
              <w:rPr>
                <w:rFonts w:hAnsi="宋体"/>
              </w:rPr>
              <w:t>月</w:t>
            </w:r>
            <w:r>
              <w:t xml:space="preserve">   </w:t>
            </w:r>
            <w:r>
              <w:rPr>
                <w:rFonts w:hAnsi="宋体"/>
              </w:rPr>
              <w:t>日</w:t>
            </w:r>
          </w:p>
          <w:p w14:paraId="2FBA8057" w14:textId="77777777" w:rsidR="00A04DB8" w:rsidRDefault="00A04DB8">
            <w:pPr>
              <w:jc w:val="both"/>
            </w:pPr>
          </w:p>
          <w:p w14:paraId="20DA5B0E" w14:textId="77777777" w:rsidR="00A04DB8" w:rsidRDefault="00A04DB8">
            <w:pPr>
              <w:jc w:val="both"/>
            </w:pPr>
          </w:p>
          <w:p w14:paraId="73E3EC91" w14:textId="77777777" w:rsidR="00A04DB8" w:rsidRDefault="009F6331">
            <w:pPr>
              <w:ind w:firstLineChars="200" w:firstLine="480"/>
              <w:jc w:val="both"/>
              <w:rPr>
                <w:rFonts w:hAnsi="宋体"/>
              </w:rPr>
            </w:pPr>
            <w:r>
              <w:rPr>
                <w:rFonts w:hAnsi="宋体"/>
              </w:rPr>
              <w:lastRenderedPageBreak/>
              <w:t>下一级环境保护行政主管部门审查意见：</w:t>
            </w:r>
          </w:p>
          <w:p w14:paraId="09F777A2" w14:textId="77777777" w:rsidR="00A04DB8" w:rsidRDefault="00A04DB8">
            <w:pPr>
              <w:jc w:val="both"/>
            </w:pPr>
          </w:p>
          <w:p w14:paraId="75B52630" w14:textId="77777777" w:rsidR="00A04DB8" w:rsidRDefault="00A04DB8">
            <w:pPr>
              <w:jc w:val="both"/>
            </w:pPr>
          </w:p>
          <w:p w14:paraId="41870350" w14:textId="77777777" w:rsidR="00A04DB8" w:rsidRDefault="00A04DB8">
            <w:pPr>
              <w:jc w:val="both"/>
            </w:pPr>
          </w:p>
          <w:p w14:paraId="7396E1E9" w14:textId="77777777" w:rsidR="00A04DB8" w:rsidRDefault="00A04DB8">
            <w:pPr>
              <w:jc w:val="both"/>
            </w:pPr>
          </w:p>
          <w:p w14:paraId="7E659D47" w14:textId="77777777" w:rsidR="00A04DB8" w:rsidRDefault="00A04DB8">
            <w:pPr>
              <w:jc w:val="both"/>
            </w:pPr>
          </w:p>
          <w:p w14:paraId="1B4FB3E4" w14:textId="77777777" w:rsidR="00A04DB8" w:rsidRDefault="00A04DB8">
            <w:pPr>
              <w:jc w:val="both"/>
            </w:pPr>
          </w:p>
          <w:p w14:paraId="5BB4F87C" w14:textId="77777777" w:rsidR="00A04DB8" w:rsidRDefault="00A04DB8">
            <w:pPr>
              <w:jc w:val="both"/>
            </w:pPr>
          </w:p>
          <w:p w14:paraId="48AD91E6" w14:textId="77777777" w:rsidR="00A04DB8" w:rsidRDefault="00A04DB8">
            <w:pPr>
              <w:jc w:val="both"/>
            </w:pPr>
          </w:p>
          <w:p w14:paraId="45C31120" w14:textId="77777777" w:rsidR="00A04DB8" w:rsidRDefault="00A04DB8">
            <w:pPr>
              <w:jc w:val="both"/>
            </w:pPr>
          </w:p>
          <w:p w14:paraId="6774DA08" w14:textId="77777777" w:rsidR="00A04DB8" w:rsidRDefault="00A04DB8">
            <w:pPr>
              <w:jc w:val="both"/>
            </w:pPr>
          </w:p>
          <w:p w14:paraId="08DD43D8" w14:textId="77777777" w:rsidR="00A04DB8" w:rsidRDefault="00A04DB8">
            <w:pPr>
              <w:jc w:val="both"/>
            </w:pPr>
          </w:p>
          <w:p w14:paraId="2B806E44" w14:textId="77777777" w:rsidR="00A04DB8" w:rsidRDefault="00A04DB8">
            <w:pPr>
              <w:jc w:val="both"/>
            </w:pPr>
          </w:p>
          <w:p w14:paraId="7912F467" w14:textId="77777777" w:rsidR="00A04DB8" w:rsidRDefault="00A04DB8">
            <w:pPr>
              <w:jc w:val="both"/>
            </w:pPr>
          </w:p>
          <w:p w14:paraId="6736FB1E" w14:textId="77777777" w:rsidR="00A04DB8" w:rsidRDefault="00A04DB8">
            <w:pPr>
              <w:jc w:val="both"/>
            </w:pPr>
          </w:p>
          <w:p w14:paraId="434C96B9" w14:textId="77777777" w:rsidR="00A04DB8" w:rsidRDefault="00A04DB8">
            <w:pPr>
              <w:jc w:val="both"/>
            </w:pPr>
          </w:p>
          <w:p w14:paraId="6C3F1577" w14:textId="77777777" w:rsidR="00A04DB8" w:rsidRDefault="00A04DB8">
            <w:pPr>
              <w:jc w:val="both"/>
            </w:pPr>
          </w:p>
          <w:p w14:paraId="4B276367" w14:textId="77777777" w:rsidR="00A04DB8" w:rsidRDefault="00A04DB8">
            <w:pPr>
              <w:jc w:val="both"/>
            </w:pPr>
          </w:p>
          <w:p w14:paraId="411D32EC" w14:textId="77777777" w:rsidR="00A04DB8" w:rsidRDefault="00A04DB8">
            <w:pPr>
              <w:jc w:val="both"/>
            </w:pPr>
          </w:p>
          <w:p w14:paraId="18374CAC" w14:textId="77777777" w:rsidR="00A04DB8" w:rsidRDefault="00A04DB8">
            <w:pPr>
              <w:jc w:val="both"/>
            </w:pPr>
          </w:p>
          <w:p w14:paraId="1C851A29" w14:textId="77777777" w:rsidR="00A04DB8" w:rsidRDefault="00A04DB8">
            <w:pPr>
              <w:jc w:val="both"/>
            </w:pPr>
          </w:p>
          <w:p w14:paraId="394948CC" w14:textId="77777777" w:rsidR="00A04DB8" w:rsidRDefault="00A04DB8">
            <w:pPr>
              <w:jc w:val="both"/>
            </w:pPr>
          </w:p>
          <w:p w14:paraId="4B7A92E6" w14:textId="77777777" w:rsidR="00A04DB8" w:rsidRDefault="00A04DB8">
            <w:pPr>
              <w:jc w:val="both"/>
            </w:pPr>
          </w:p>
          <w:p w14:paraId="386264C3" w14:textId="77777777" w:rsidR="00A04DB8" w:rsidRDefault="00A04DB8">
            <w:pPr>
              <w:jc w:val="both"/>
            </w:pPr>
          </w:p>
          <w:p w14:paraId="31C05333" w14:textId="77777777" w:rsidR="00A04DB8" w:rsidRDefault="00A04DB8">
            <w:pPr>
              <w:jc w:val="both"/>
            </w:pPr>
          </w:p>
          <w:p w14:paraId="3A449482" w14:textId="77777777" w:rsidR="00A04DB8" w:rsidRDefault="009F6331">
            <w:pPr>
              <w:ind w:right="480" w:firstLineChars="2550" w:firstLine="6120"/>
              <w:jc w:val="both"/>
            </w:pPr>
            <w:r>
              <w:rPr>
                <w:rFonts w:hAnsi="宋体"/>
              </w:rPr>
              <w:t>公</w:t>
            </w:r>
            <w:r>
              <w:t xml:space="preserve"> </w:t>
            </w:r>
            <w:r>
              <w:rPr>
                <w:rFonts w:hAnsi="宋体"/>
              </w:rPr>
              <w:t>章</w:t>
            </w:r>
            <w:r>
              <w:t xml:space="preserve"> </w:t>
            </w:r>
          </w:p>
          <w:p w14:paraId="740215EA" w14:textId="77777777" w:rsidR="00A04DB8" w:rsidRDefault="009F6331">
            <w:pPr>
              <w:ind w:firstLineChars="850" w:firstLine="2040"/>
              <w:jc w:val="both"/>
            </w:pPr>
            <w:r>
              <w:rPr>
                <w:rFonts w:hAnsi="宋体"/>
              </w:rPr>
              <w:t>经办：</w:t>
            </w:r>
            <w:r>
              <w:t xml:space="preserve">           </w:t>
            </w:r>
            <w:r>
              <w:rPr>
                <w:rFonts w:hAnsi="宋体"/>
              </w:rPr>
              <w:t>签发：</w:t>
            </w:r>
            <w:r>
              <w:t xml:space="preserve">           </w:t>
            </w:r>
            <w:r>
              <w:rPr>
                <w:rFonts w:hAnsi="宋体"/>
              </w:rPr>
              <w:t>年</w:t>
            </w:r>
            <w:r>
              <w:t xml:space="preserve">   </w:t>
            </w:r>
            <w:r>
              <w:rPr>
                <w:rFonts w:hAnsi="宋体"/>
              </w:rPr>
              <w:t>月</w:t>
            </w:r>
            <w:r>
              <w:t xml:space="preserve">   </w:t>
            </w:r>
            <w:r>
              <w:rPr>
                <w:rFonts w:hAnsi="宋体"/>
              </w:rPr>
              <w:t>日</w:t>
            </w:r>
          </w:p>
          <w:p w14:paraId="0F0FB848" w14:textId="77777777" w:rsidR="00A04DB8" w:rsidRDefault="00A04DB8">
            <w:pPr>
              <w:jc w:val="both"/>
            </w:pPr>
          </w:p>
          <w:p w14:paraId="691D68D0" w14:textId="77777777" w:rsidR="00A04DB8" w:rsidRDefault="00A04DB8">
            <w:pPr>
              <w:jc w:val="both"/>
            </w:pPr>
          </w:p>
          <w:p w14:paraId="284AD86B" w14:textId="77777777" w:rsidR="00A04DB8" w:rsidRDefault="009F6331">
            <w:pPr>
              <w:ind w:firstLineChars="200" w:firstLine="480"/>
              <w:jc w:val="both"/>
              <w:rPr>
                <w:rFonts w:hAnsi="宋体"/>
              </w:rPr>
            </w:pPr>
            <w:r>
              <w:rPr>
                <w:rFonts w:hAnsi="宋体"/>
              </w:rPr>
              <w:lastRenderedPageBreak/>
              <w:t>审批意见：</w:t>
            </w:r>
          </w:p>
          <w:p w14:paraId="5A5D4714" w14:textId="77777777" w:rsidR="00A04DB8" w:rsidRDefault="00A04DB8">
            <w:pPr>
              <w:jc w:val="both"/>
            </w:pPr>
          </w:p>
          <w:p w14:paraId="477CABAC" w14:textId="77777777" w:rsidR="00A04DB8" w:rsidRDefault="00A04DB8">
            <w:pPr>
              <w:jc w:val="both"/>
            </w:pPr>
          </w:p>
          <w:p w14:paraId="14D2C46C" w14:textId="77777777" w:rsidR="00A04DB8" w:rsidRDefault="00A04DB8">
            <w:pPr>
              <w:jc w:val="both"/>
            </w:pPr>
          </w:p>
          <w:p w14:paraId="74C61C07" w14:textId="77777777" w:rsidR="00A04DB8" w:rsidRDefault="00A04DB8">
            <w:pPr>
              <w:jc w:val="both"/>
            </w:pPr>
          </w:p>
          <w:p w14:paraId="6F2E2C9B" w14:textId="77777777" w:rsidR="00A04DB8" w:rsidRDefault="00A04DB8">
            <w:pPr>
              <w:jc w:val="both"/>
            </w:pPr>
          </w:p>
          <w:p w14:paraId="59721E15" w14:textId="77777777" w:rsidR="00A04DB8" w:rsidRDefault="00A04DB8">
            <w:pPr>
              <w:jc w:val="both"/>
            </w:pPr>
          </w:p>
          <w:p w14:paraId="09F8FB80" w14:textId="77777777" w:rsidR="00A04DB8" w:rsidRDefault="00A04DB8">
            <w:pPr>
              <w:jc w:val="both"/>
            </w:pPr>
          </w:p>
          <w:p w14:paraId="2FD5183F" w14:textId="77777777" w:rsidR="00A04DB8" w:rsidRDefault="00A04DB8">
            <w:pPr>
              <w:jc w:val="both"/>
            </w:pPr>
          </w:p>
          <w:p w14:paraId="1D0FEBF3" w14:textId="77777777" w:rsidR="00A04DB8" w:rsidRDefault="00A04DB8">
            <w:pPr>
              <w:jc w:val="both"/>
            </w:pPr>
          </w:p>
          <w:p w14:paraId="06DB9290" w14:textId="77777777" w:rsidR="00A04DB8" w:rsidRDefault="00A04DB8">
            <w:pPr>
              <w:jc w:val="both"/>
            </w:pPr>
          </w:p>
          <w:p w14:paraId="30924427" w14:textId="77777777" w:rsidR="00A04DB8" w:rsidRDefault="00A04DB8">
            <w:pPr>
              <w:jc w:val="both"/>
            </w:pPr>
          </w:p>
          <w:p w14:paraId="764D5B97" w14:textId="77777777" w:rsidR="00A04DB8" w:rsidRDefault="00A04DB8">
            <w:pPr>
              <w:jc w:val="both"/>
            </w:pPr>
          </w:p>
          <w:p w14:paraId="10BF9E61" w14:textId="77777777" w:rsidR="00A04DB8" w:rsidRDefault="00A04DB8">
            <w:pPr>
              <w:jc w:val="both"/>
            </w:pPr>
          </w:p>
          <w:p w14:paraId="222B9FB8" w14:textId="77777777" w:rsidR="00A04DB8" w:rsidRDefault="00A04DB8">
            <w:pPr>
              <w:jc w:val="both"/>
            </w:pPr>
          </w:p>
          <w:p w14:paraId="7E9B1D52" w14:textId="77777777" w:rsidR="00A04DB8" w:rsidRDefault="00A04DB8">
            <w:pPr>
              <w:jc w:val="both"/>
            </w:pPr>
          </w:p>
          <w:p w14:paraId="1FC0DDEF" w14:textId="77777777" w:rsidR="00A04DB8" w:rsidRDefault="00A04DB8">
            <w:pPr>
              <w:jc w:val="both"/>
            </w:pPr>
          </w:p>
          <w:p w14:paraId="450ED923" w14:textId="77777777" w:rsidR="00A04DB8" w:rsidRDefault="00A04DB8">
            <w:pPr>
              <w:jc w:val="both"/>
            </w:pPr>
          </w:p>
          <w:p w14:paraId="65AD0036" w14:textId="77777777" w:rsidR="00A04DB8" w:rsidRDefault="00A04DB8">
            <w:pPr>
              <w:jc w:val="both"/>
            </w:pPr>
          </w:p>
          <w:p w14:paraId="38EDF20E" w14:textId="77777777" w:rsidR="00A04DB8" w:rsidRDefault="00A04DB8">
            <w:pPr>
              <w:jc w:val="both"/>
            </w:pPr>
          </w:p>
          <w:p w14:paraId="1B6BE625" w14:textId="77777777" w:rsidR="00A04DB8" w:rsidRDefault="00A04DB8">
            <w:pPr>
              <w:jc w:val="both"/>
            </w:pPr>
          </w:p>
          <w:p w14:paraId="1568D1DE" w14:textId="77777777" w:rsidR="00A04DB8" w:rsidRDefault="00A04DB8">
            <w:pPr>
              <w:jc w:val="both"/>
            </w:pPr>
          </w:p>
          <w:p w14:paraId="7147DC81" w14:textId="77777777" w:rsidR="00A04DB8" w:rsidRDefault="00A04DB8">
            <w:pPr>
              <w:jc w:val="both"/>
            </w:pPr>
          </w:p>
          <w:p w14:paraId="6CE33D2B" w14:textId="77777777" w:rsidR="00A04DB8" w:rsidRDefault="00A04DB8">
            <w:pPr>
              <w:jc w:val="both"/>
            </w:pPr>
          </w:p>
          <w:p w14:paraId="64AE81A5" w14:textId="77777777" w:rsidR="00A04DB8" w:rsidRDefault="009F6331">
            <w:pPr>
              <w:ind w:firstLineChars="2550" w:firstLine="6120"/>
              <w:jc w:val="both"/>
            </w:pPr>
            <w:r>
              <w:rPr>
                <w:rFonts w:hAnsi="宋体"/>
              </w:rPr>
              <w:t>公</w:t>
            </w:r>
            <w:r>
              <w:t xml:space="preserve">  </w:t>
            </w:r>
            <w:r>
              <w:rPr>
                <w:rFonts w:hAnsi="宋体"/>
              </w:rPr>
              <w:t>章</w:t>
            </w:r>
          </w:p>
          <w:p w14:paraId="15B08DDB" w14:textId="77777777" w:rsidR="00A04DB8" w:rsidRDefault="009F6331">
            <w:pPr>
              <w:ind w:firstLineChars="450" w:firstLine="1080"/>
              <w:jc w:val="both"/>
            </w:pPr>
            <w:r>
              <w:rPr>
                <w:rFonts w:hAnsi="宋体"/>
              </w:rPr>
              <w:t>经办：</w:t>
            </w:r>
            <w:r>
              <w:t xml:space="preserve">             </w:t>
            </w:r>
            <w:r>
              <w:rPr>
                <w:rFonts w:hAnsi="宋体"/>
              </w:rPr>
              <w:t>签发：</w:t>
            </w:r>
            <w:r>
              <w:t xml:space="preserve">                 </w:t>
            </w:r>
            <w:r>
              <w:rPr>
                <w:rFonts w:hAnsi="宋体"/>
              </w:rPr>
              <w:t>年</w:t>
            </w:r>
            <w:r>
              <w:t xml:space="preserve">   </w:t>
            </w:r>
            <w:r>
              <w:rPr>
                <w:rFonts w:hAnsi="宋体"/>
              </w:rPr>
              <w:t>月</w:t>
            </w:r>
            <w:r>
              <w:t xml:space="preserve">   </w:t>
            </w:r>
            <w:r>
              <w:rPr>
                <w:rFonts w:hAnsi="宋体"/>
              </w:rPr>
              <w:t>日</w:t>
            </w:r>
          </w:p>
          <w:p w14:paraId="313EC827" w14:textId="77777777" w:rsidR="00A04DB8" w:rsidRDefault="00A04DB8">
            <w:pPr>
              <w:jc w:val="both"/>
            </w:pPr>
          </w:p>
          <w:p w14:paraId="50913F7B" w14:textId="77777777" w:rsidR="00A04DB8" w:rsidRDefault="00A04DB8">
            <w:pPr>
              <w:jc w:val="both"/>
            </w:pPr>
          </w:p>
          <w:p w14:paraId="6F3D3E2D" w14:textId="77777777" w:rsidR="00A04DB8" w:rsidRDefault="00A04DB8">
            <w:pPr>
              <w:jc w:val="both"/>
            </w:pPr>
          </w:p>
          <w:p w14:paraId="1B874527" w14:textId="77777777" w:rsidR="00A04DB8" w:rsidRDefault="009F6331">
            <w:pPr>
              <w:jc w:val="center"/>
              <w:rPr>
                <w:b/>
                <w:sz w:val="28"/>
                <w:szCs w:val="28"/>
              </w:rPr>
            </w:pPr>
            <w:r>
              <w:rPr>
                <w:rFonts w:hAnsi="宋体"/>
                <w:b/>
                <w:sz w:val="28"/>
                <w:szCs w:val="28"/>
              </w:rPr>
              <w:lastRenderedPageBreak/>
              <w:t>注</w:t>
            </w:r>
            <w:r>
              <w:rPr>
                <w:b/>
                <w:sz w:val="28"/>
                <w:szCs w:val="28"/>
              </w:rPr>
              <w:t xml:space="preserve">       </w:t>
            </w:r>
            <w:r>
              <w:rPr>
                <w:rFonts w:hAnsi="宋体"/>
                <w:b/>
                <w:sz w:val="28"/>
                <w:szCs w:val="28"/>
              </w:rPr>
              <w:t>释</w:t>
            </w:r>
          </w:p>
          <w:p w14:paraId="2F74A5F0" w14:textId="77777777" w:rsidR="00A04DB8" w:rsidRDefault="009F6331">
            <w:pPr>
              <w:widowControl w:val="0"/>
              <w:ind w:firstLineChars="200" w:firstLine="480"/>
              <w:jc w:val="both"/>
            </w:pPr>
            <w:r>
              <w:rPr>
                <w:rFonts w:hAnsi="宋体" w:hint="eastAsia"/>
              </w:rPr>
              <w:t>一、</w:t>
            </w:r>
            <w:r>
              <w:rPr>
                <w:rFonts w:hAnsi="宋体"/>
              </w:rPr>
              <w:t>本报告表应</w:t>
            </w:r>
            <w:proofErr w:type="gramStart"/>
            <w:r>
              <w:rPr>
                <w:rFonts w:hAnsi="宋体"/>
              </w:rPr>
              <w:t>附以下</w:t>
            </w:r>
            <w:proofErr w:type="gramEnd"/>
            <w:r>
              <w:rPr>
                <w:rFonts w:hAnsi="宋体"/>
              </w:rPr>
              <w:t>附件、附图：</w:t>
            </w:r>
          </w:p>
          <w:p w14:paraId="290EA794" w14:textId="77777777" w:rsidR="00A04DB8" w:rsidRDefault="009F6331">
            <w:pPr>
              <w:ind w:firstLineChars="200" w:firstLine="480"/>
              <w:rPr>
                <w:rFonts w:hAnsi="宋体"/>
              </w:rPr>
            </w:pPr>
            <w:r>
              <w:rPr>
                <w:rFonts w:hAnsi="宋体" w:hint="eastAsia"/>
              </w:rPr>
              <w:t>附件一</w:t>
            </w:r>
            <w:r>
              <w:rPr>
                <w:rFonts w:hAnsi="宋体" w:hint="eastAsia"/>
              </w:rPr>
              <w:t xml:space="preserve">   </w:t>
            </w:r>
            <w:r>
              <w:rPr>
                <w:rFonts w:hint="eastAsia"/>
              </w:rPr>
              <w:t>建设项目用地红线图</w:t>
            </w:r>
          </w:p>
          <w:p w14:paraId="323FA5DE" w14:textId="77777777" w:rsidR="00A04DB8" w:rsidRDefault="009F6331">
            <w:pPr>
              <w:ind w:firstLineChars="200" w:firstLine="480"/>
            </w:pPr>
            <w:r>
              <w:rPr>
                <w:rFonts w:hAnsi="宋体"/>
              </w:rPr>
              <w:t>附件</w:t>
            </w:r>
            <w:r>
              <w:rPr>
                <w:rFonts w:hAnsi="宋体" w:hint="eastAsia"/>
              </w:rPr>
              <w:t>二</w:t>
            </w:r>
            <w:r>
              <w:t xml:space="preserve">   </w:t>
            </w:r>
            <w:r>
              <w:rPr>
                <w:rFonts w:hAnsi="宋体"/>
              </w:rPr>
              <w:t>企业投资项目备案</w:t>
            </w:r>
            <w:r>
              <w:rPr>
                <w:rFonts w:hAnsi="宋体" w:hint="eastAsia"/>
              </w:rPr>
              <w:t>证</w:t>
            </w:r>
          </w:p>
          <w:p w14:paraId="4ECB0BF7" w14:textId="77777777" w:rsidR="00A04DB8" w:rsidRDefault="009F6331">
            <w:pPr>
              <w:ind w:firstLineChars="200" w:firstLine="480"/>
            </w:pPr>
            <w:r>
              <w:rPr>
                <w:rFonts w:hAnsi="宋体"/>
              </w:rPr>
              <w:t>附件</w:t>
            </w:r>
            <w:r>
              <w:rPr>
                <w:rFonts w:hAnsi="宋体" w:hint="eastAsia"/>
              </w:rPr>
              <w:t>三</w:t>
            </w:r>
            <w:r>
              <w:rPr>
                <w:rFonts w:hAnsi="宋体" w:hint="eastAsia"/>
              </w:rPr>
              <w:t xml:space="preserve">   </w:t>
            </w:r>
            <w:r>
              <w:rPr>
                <w:rFonts w:hint="eastAsia"/>
              </w:rPr>
              <w:t>企业法人营业执照</w:t>
            </w:r>
          </w:p>
          <w:p w14:paraId="5E96E629" w14:textId="77777777" w:rsidR="00A04DB8" w:rsidRDefault="009F6331">
            <w:pPr>
              <w:ind w:firstLineChars="200" w:firstLine="480"/>
            </w:pPr>
            <w:r>
              <w:rPr>
                <w:rFonts w:hAnsi="宋体" w:hint="eastAsia"/>
              </w:rPr>
              <w:t>附件四</w:t>
            </w:r>
            <w:r>
              <w:rPr>
                <w:rFonts w:hAnsi="宋体" w:hint="eastAsia"/>
              </w:rPr>
              <w:t xml:space="preserve">   </w:t>
            </w:r>
            <w:r>
              <w:rPr>
                <w:rFonts w:hint="eastAsia"/>
              </w:rPr>
              <w:t>企业法人身份证复印件</w:t>
            </w:r>
          </w:p>
          <w:p w14:paraId="5E088E28" w14:textId="77777777" w:rsidR="00A04DB8" w:rsidRDefault="009F6331">
            <w:pPr>
              <w:ind w:firstLineChars="200" w:firstLine="480"/>
              <w:rPr>
                <w:rFonts w:hAnsi="宋体"/>
              </w:rPr>
            </w:pPr>
            <w:r>
              <w:rPr>
                <w:rFonts w:hAnsi="宋体" w:hint="eastAsia"/>
              </w:rPr>
              <w:t>附件五</w:t>
            </w:r>
            <w:r>
              <w:rPr>
                <w:rFonts w:hAnsi="宋体" w:hint="eastAsia"/>
              </w:rPr>
              <w:t xml:space="preserve">   </w:t>
            </w:r>
            <w:r>
              <w:rPr>
                <w:rFonts w:hAnsi="宋体" w:hint="eastAsia"/>
              </w:rPr>
              <w:t>委托书</w:t>
            </w:r>
          </w:p>
          <w:p w14:paraId="09427784" w14:textId="77777777" w:rsidR="00A04DB8" w:rsidRDefault="009F6331">
            <w:pPr>
              <w:ind w:firstLineChars="200" w:firstLine="480"/>
              <w:rPr>
                <w:rFonts w:hAnsi="宋体"/>
              </w:rPr>
            </w:pPr>
            <w:r>
              <w:rPr>
                <w:rFonts w:hAnsi="宋体" w:hint="eastAsia"/>
              </w:rPr>
              <w:t>附件六</w:t>
            </w:r>
            <w:r>
              <w:rPr>
                <w:rFonts w:hAnsi="宋体" w:hint="eastAsia"/>
              </w:rPr>
              <w:t xml:space="preserve">   </w:t>
            </w:r>
            <w:r>
              <w:rPr>
                <w:rFonts w:hAnsi="宋体" w:hint="eastAsia"/>
              </w:rPr>
              <w:t>承诺书</w:t>
            </w:r>
          </w:p>
          <w:p w14:paraId="55EFB468" w14:textId="77777777" w:rsidR="00A04DB8" w:rsidRDefault="009F6331">
            <w:pPr>
              <w:ind w:firstLineChars="200" w:firstLine="480"/>
              <w:rPr>
                <w:rFonts w:hAnsi="宋体"/>
              </w:rPr>
            </w:pPr>
            <w:r>
              <w:rPr>
                <w:rFonts w:hAnsi="宋体" w:hint="eastAsia"/>
              </w:rPr>
              <w:t>附件七</w:t>
            </w:r>
            <w:r>
              <w:rPr>
                <w:rFonts w:hAnsi="宋体" w:hint="eastAsia"/>
              </w:rPr>
              <w:t xml:space="preserve">   </w:t>
            </w:r>
            <w:proofErr w:type="gramStart"/>
            <w:r>
              <w:rPr>
                <w:rFonts w:hAnsi="宋体" w:hint="eastAsia"/>
              </w:rPr>
              <w:t>危废承诺</w:t>
            </w:r>
            <w:proofErr w:type="gramEnd"/>
            <w:r>
              <w:rPr>
                <w:rFonts w:hAnsi="宋体" w:hint="eastAsia"/>
              </w:rPr>
              <w:t>书</w:t>
            </w:r>
          </w:p>
          <w:p w14:paraId="67E8CF1F" w14:textId="77777777" w:rsidR="00A04DB8" w:rsidRDefault="009F6331">
            <w:pPr>
              <w:ind w:firstLineChars="200" w:firstLine="480"/>
            </w:pPr>
            <w:proofErr w:type="gramStart"/>
            <w:r>
              <w:rPr>
                <w:rFonts w:hint="eastAsia"/>
              </w:rPr>
              <w:t>附件八</w:t>
            </w:r>
            <w:proofErr w:type="gramEnd"/>
            <w:r>
              <w:rPr>
                <w:rFonts w:hint="eastAsia"/>
              </w:rPr>
              <w:t xml:space="preserve">  </w:t>
            </w:r>
            <w:commentRangeStart w:id="1013"/>
            <w:commentRangeStart w:id="1014"/>
            <w:r>
              <w:rPr>
                <w:rFonts w:hint="eastAsia"/>
              </w:rPr>
              <w:t xml:space="preserve"> </w:t>
            </w:r>
            <w:r>
              <w:rPr>
                <w:rFonts w:hint="eastAsia"/>
              </w:rPr>
              <w:t>现有</w:t>
            </w:r>
            <w:proofErr w:type="gramStart"/>
            <w:r>
              <w:rPr>
                <w:rFonts w:hint="eastAsia"/>
              </w:rPr>
              <w:t>项目环</w:t>
            </w:r>
            <w:proofErr w:type="gramEnd"/>
            <w:r>
              <w:rPr>
                <w:rFonts w:hint="eastAsia"/>
              </w:rPr>
              <w:t>评批复、验收意见</w:t>
            </w:r>
            <w:commentRangeEnd w:id="1013"/>
            <w:r>
              <w:rPr>
                <w:rStyle w:val="aff0"/>
                <w:kern w:val="2"/>
              </w:rPr>
              <w:commentReference w:id="1013"/>
            </w:r>
            <w:commentRangeEnd w:id="1014"/>
            <w:r w:rsidR="006A0FA0">
              <w:rPr>
                <w:rStyle w:val="aff0"/>
                <w:kern w:val="2"/>
              </w:rPr>
              <w:commentReference w:id="1014"/>
            </w:r>
          </w:p>
          <w:p w14:paraId="75FF4645" w14:textId="77777777" w:rsidR="00A04DB8" w:rsidRDefault="009F6331">
            <w:pPr>
              <w:ind w:firstLineChars="200" w:firstLine="480"/>
            </w:pPr>
            <w:r>
              <w:rPr>
                <w:rFonts w:hint="eastAsia"/>
              </w:rPr>
              <w:t>附件九</w:t>
            </w:r>
            <w:r>
              <w:rPr>
                <w:rFonts w:hint="eastAsia"/>
              </w:rPr>
              <w:t xml:space="preserve">   </w:t>
            </w:r>
            <w:r>
              <w:rPr>
                <w:rFonts w:hint="eastAsia"/>
              </w:rPr>
              <w:t>引用说明</w:t>
            </w:r>
          </w:p>
          <w:p w14:paraId="5D37C98A" w14:textId="77777777" w:rsidR="00A04DB8" w:rsidRDefault="00A04DB8">
            <w:pPr>
              <w:ind w:firstLineChars="200" w:firstLine="480"/>
              <w:rPr>
                <w:rFonts w:hAnsi="宋体"/>
              </w:rPr>
            </w:pPr>
          </w:p>
          <w:p w14:paraId="403B925E" w14:textId="77777777" w:rsidR="00A04DB8" w:rsidRDefault="009F6331">
            <w:pPr>
              <w:ind w:firstLineChars="200" w:firstLine="480"/>
            </w:pPr>
            <w:r>
              <w:rPr>
                <w:rFonts w:hint="eastAsia"/>
              </w:rPr>
              <w:t>附表</w:t>
            </w:r>
            <w:proofErr w:type="gramStart"/>
            <w:r>
              <w:rPr>
                <w:rFonts w:hint="eastAsia"/>
              </w:rPr>
              <w:t>一</w:t>
            </w:r>
            <w:proofErr w:type="gramEnd"/>
            <w:r>
              <w:rPr>
                <w:rFonts w:hint="eastAsia"/>
              </w:rPr>
              <w:t xml:space="preserve">   </w:t>
            </w:r>
            <w:r>
              <w:rPr>
                <w:rFonts w:hint="eastAsia"/>
              </w:rPr>
              <w:t>建设项目大气环境影响评价自查表</w:t>
            </w:r>
          </w:p>
          <w:p w14:paraId="486AF4D1" w14:textId="77777777" w:rsidR="00A04DB8" w:rsidRDefault="009F6331">
            <w:pPr>
              <w:ind w:firstLineChars="200" w:firstLine="480"/>
            </w:pPr>
            <w:r>
              <w:rPr>
                <w:rFonts w:hint="eastAsia"/>
              </w:rPr>
              <w:t>附表二</w:t>
            </w:r>
            <w:r>
              <w:rPr>
                <w:rFonts w:hint="eastAsia"/>
              </w:rPr>
              <w:t xml:space="preserve">   </w:t>
            </w:r>
            <w:r>
              <w:rPr>
                <w:rFonts w:hint="eastAsia"/>
              </w:rPr>
              <w:t>地表水环境影响评价自查表</w:t>
            </w:r>
          </w:p>
          <w:p w14:paraId="4A3ED981" w14:textId="77777777" w:rsidR="00A04DB8" w:rsidRDefault="009F6331">
            <w:pPr>
              <w:ind w:firstLineChars="200" w:firstLine="480"/>
            </w:pPr>
            <w:r>
              <w:rPr>
                <w:rFonts w:hint="eastAsia"/>
              </w:rPr>
              <w:t>附表三</w:t>
            </w:r>
            <w:r>
              <w:rPr>
                <w:rFonts w:hint="eastAsia"/>
              </w:rPr>
              <w:t xml:space="preserve">   </w:t>
            </w:r>
            <w:r>
              <w:rPr>
                <w:rFonts w:hint="eastAsia"/>
              </w:rPr>
              <w:t>环境风险评价自查表</w:t>
            </w:r>
          </w:p>
          <w:p w14:paraId="682B130F" w14:textId="77777777" w:rsidR="00A04DB8" w:rsidRDefault="009F6331">
            <w:pPr>
              <w:ind w:firstLineChars="200" w:firstLine="480"/>
              <w:rPr>
                <w:sz w:val="21"/>
                <w:szCs w:val="21"/>
              </w:rPr>
            </w:pPr>
            <w:r>
              <w:rPr>
                <w:rFonts w:hint="eastAsia"/>
              </w:rPr>
              <w:t>附表四</w:t>
            </w:r>
            <w:r>
              <w:rPr>
                <w:rFonts w:hint="eastAsia"/>
              </w:rPr>
              <w:t xml:space="preserve">   </w:t>
            </w:r>
            <w:r>
              <w:rPr>
                <w:rFonts w:hint="eastAsia"/>
              </w:rPr>
              <w:t>建设项目环境保护审批登记表</w:t>
            </w:r>
          </w:p>
          <w:p w14:paraId="5787278D" w14:textId="77777777" w:rsidR="00A04DB8" w:rsidRDefault="00A04DB8">
            <w:pPr>
              <w:ind w:firstLineChars="200" w:firstLine="480"/>
              <w:rPr>
                <w:rFonts w:hAnsi="宋体"/>
              </w:rPr>
            </w:pPr>
          </w:p>
          <w:p w14:paraId="770524C9" w14:textId="77777777" w:rsidR="00A04DB8" w:rsidRDefault="009F6331">
            <w:pPr>
              <w:ind w:firstLineChars="200" w:firstLine="480"/>
            </w:pPr>
            <w:r>
              <w:rPr>
                <w:rFonts w:hAnsi="宋体"/>
              </w:rPr>
              <w:t>附图</w:t>
            </w:r>
            <w:r>
              <w:t xml:space="preserve">1   </w:t>
            </w:r>
            <w:r>
              <w:rPr>
                <w:rFonts w:hAnsi="宋体"/>
              </w:rPr>
              <w:t>建设项目地理位置图</w:t>
            </w:r>
          </w:p>
          <w:p w14:paraId="1B6127AF" w14:textId="77777777" w:rsidR="00A04DB8" w:rsidRDefault="009F6331">
            <w:pPr>
              <w:ind w:firstLineChars="200" w:firstLine="480"/>
            </w:pPr>
            <w:r>
              <w:rPr>
                <w:rFonts w:hAnsi="宋体"/>
              </w:rPr>
              <w:t>附图</w:t>
            </w:r>
            <w:r>
              <w:t xml:space="preserve">2   </w:t>
            </w:r>
            <w:r>
              <w:rPr>
                <w:rFonts w:hAnsi="宋体"/>
              </w:rPr>
              <w:t>建设项目周边环境图</w:t>
            </w:r>
          </w:p>
          <w:p w14:paraId="793C375E" w14:textId="77777777" w:rsidR="00A04DB8" w:rsidRDefault="009F6331">
            <w:pPr>
              <w:ind w:firstLineChars="200" w:firstLine="480"/>
            </w:pPr>
            <w:r>
              <w:rPr>
                <w:rFonts w:hAnsi="宋体"/>
              </w:rPr>
              <w:t>附图</w:t>
            </w:r>
            <w:r>
              <w:t xml:space="preserve">3   </w:t>
            </w:r>
            <w:r>
              <w:rPr>
                <w:rFonts w:hAnsi="宋体"/>
              </w:rPr>
              <w:t>建设项目平面布置图</w:t>
            </w:r>
          </w:p>
          <w:p w14:paraId="16250657" w14:textId="77777777" w:rsidR="00A04DB8" w:rsidRDefault="009F6331">
            <w:pPr>
              <w:ind w:firstLineChars="200" w:firstLine="480"/>
            </w:pPr>
            <w:r>
              <w:rPr>
                <w:rFonts w:hint="eastAsia"/>
              </w:rPr>
              <w:t>附图</w:t>
            </w:r>
            <w:r>
              <w:rPr>
                <w:rFonts w:hint="eastAsia"/>
              </w:rPr>
              <w:t xml:space="preserve">4   </w:t>
            </w:r>
            <w:r>
              <w:rPr>
                <w:rFonts w:hint="eastAsia"/>
              </w:rPr>
              <w:t>生态红线图</w:t>
            </w:r>
          </w:p>
          <w:p w14:paraId="2570EE61" w14:textId="77777777" w:rsidR="00A04DB8" w:rsidRDefault="009F6331">
            <w:pPr>
              <w:widowControl w:val="0"/>
              <w:ind w:firstLineChars="200" w:firstLine="480"/>
              <w:jc w:val="both"/>
            </w:pPr>
            <w:r>
              <w:rPr>
                <w:rFonts w:hAnsi="宋体" w:hint="eastAsia"/>
              </w:rPr>
              <w:t>二、</w:t>
            </w:r>
            <w:r>
              <w:rPr>
                <w:rFonts w:hAnsi="宋体"/>
              </w:rPr>
              <w:t>如果本报告表不能说明项目产生的污染及对环境造成的影响，应进行专项评价。根据建设项目的特点和当地环境特征，应选下列</w:t>
            </w:r>
            <w:r>
              <w:rPr>
                <w:rFonts w:hint="eastAsia"/>
              </w:rPr>
              <w:t>1~</w:t>
            </w:r>
            <w:r>
              <w:t>2</w:t>
            </w:r>
            <w:r>
              <w:rPr>
                <w:rFonts w:hAnsi="宋体"/>
              </w:rPr>
              <w:t>项进行专项评价。</w:t>
            </w:r>
          </w:p>
          <w:p w14:paraId="7875D09B" w14:textId="77777777" w:rsidR="00A04DB8" w:rsidRDefault="009F6331">
            <w:pPr>
              <w:widowControl w:val="0"/>
              <w:numPr>
                <w:ilvl w:val="0"/>
                <w:numId w:val="3"/>
              </w:numPr>
              <w:jc w:val="both"/>
            </w:pPr>
            <w:r>
              <w:rPr>
                <w:rFonts w:hAnsi="宋体"/>
              </w:rPr>
              <w:t>大气环境影响专项评价</w:t>
            </w:r>
          </w:p>
          <w:p w14:paraId="5AD0D48D" w14:textId="77777777" w:rsidR="00A04DB8" w:rsidRDefault="009F6331">
            <w:pPr>
              <w:widowControl w:val="0"/>
              <w:numPr>
                <w:ilvl w:val="0"/>
                <w:numId w:val="3"/>
              </w:numPr>
              <w:jc w:val="both"/>
            </w:pPr>
            <w:r>
              <w:rPr>
                <w:rFonts w:hAnsi="宋体"/>
              </w:rPr>
              <w:t>水环境影响专项评价（包括地表水和地下水）</w:t>
            </w:r>
          </w:p>
          <w:p w14:paraId="18770402" w14:textId="77777777" w:rsidR="00A04DB8" w:rsidRDefault="009F6331">
            <w:pPr>
              <w:widowControl w:val="0"/>
              <w:numPr>
                <w:ilvl w:val="0"/>
                <w:numId w:val="3"/>
              </w:numPr>
              <w:jc w:val="both"/>
            </w:pPr>
            <w:r>
              <w:rPr>
                <w:rFonts w:hAnsi="宋体"/>
              </w:rPr>
              <w:t>生态环境影响专项评价</w:t>
            </w:r>
          </w:p>
          <w:p w14:paraId="28E191F3" w14:textId="77777777" w:rsidR="00A04DB8" w:rsidRDefault="009F6331">
            <w:pPr>
              <w:widowControl w:val="0"/>
              <w:numPr>
                <w:ilvl w:val="0"/>
                <w:numId w:val="3"/>
              </w:numPr>
              <w:jc w:val="both"/>
            </w:pPr>
            <w:r>
              <w:rPr>
                <w:rFonts w:hAnsi="宋体"/>
              </w:rPr>
              <w:t>声影响专项评价</w:t>
            </w:r>
          </w:p>
          <w:p w14:paraId="70A8ED38" w14:textId="77777777" w:rsidR="00A04DB8" w:rsidRDefault="009F6331">
            <w:pPr>
              <w:widowControl w:val="0"/>
              <w:numPr>
                <w:ilvl w:val="0"/>
                <w:numId w:val="3"/>
              </w:numPr>
              <w:jc w:val="both"/>
            </w:pPr>
            <w:r>
              <w:rPr>
                <w:rFonts w:hAnsi="宋体"/>
              </w:rPr>
              <w:t>土壤影响专项评价</w:t>
            </w:r>
          </w:p>
          <w:p w14:paraId="1BA1644C" w14:textId="77777777" w:rsidR="00A04DB8" w:rsidRDefault="009F6331">
            <w:pPr>
              <w:widowControl w:val="0"/>
              <w:numPr>
                <w:ilvl w:val="0"/>
                <w:numId w:val="3"/>
              </w:numPr>
              <w:jc w:val="both"/>
            </w:pPr>
            <w:r>
              <w:rPr>
                <w:rFonts w:hAnsi="宋体"/>
              </w:rPr>
              <w:t>固体废弃物影响专项评价</w:t>
            </w:r>
          </w:p>
          <w:p w14:paraId="19918144" w14:textId="77777777" w:rsidR="00A04DB8" w:rsidRDefault="009F6331">
            <w:pPr>
              <w:widowControl w:val="0"/>
              <w:numPr>
                <w:ilvl w:val="0"/>
                <w:numId w:val="3"/>
              </w:numPr>
              <w:jc w:val="both"/>
            </w:pPr>
            <w:r>
              <w:rPr>
                <w:rFonts w:hAnsi="宋体"/>
              </w:rPr>
              <w:lastRenderedPageBreak/>
              <w:t>辐射环境影响专项评价（包括电离辐射和电磁辐射）</w:t>
            </w:r>
          </w:p>
          <w:p w14:paraId="7E18D661" w14:textId="77777777" w:rsidR="00A04DB8" w:rsidRDefault="009F6331">
            <w:pPr>
              <w:ind w:firstLineChars="250" w:firstLine="600"/>
              <w:jc w:val="both"/>
              <w:rPr>
                <w:rFonts w:hAnsi="宋体"/>
              </w:rPr>
            </w:pPr>
            <w:r>
              <w:rPr>
                <w:rFonts w:hAnsi="宋体"/>
              </w:rPr>
              <w:t>以上专项评价未包括的可另列专项，专项评价按照《环境影响评价技术导则》中的要求进行。</w:t>
            </w:r>
          </w:p>
        </w:tc>
      </w:tr>
    </w:tbl>
    <w:p w14:paraId="0D0C3F21" w14:textId="77777777" w:rsidR="00A04DB8" w:rsidRDefault="00A04DB8">
      <w:pPr>
        <w:widowControl w:val="0"/>
        <w:snapToGrid w:val="0"/>
        <w:sectPr w:rsidR="00A04DB8">
          <w:pgSz w:w="11906" w:h="16838"/>
          <w:pgMar w:top="1418" w:right="1134" w:bottom="1531" w:left="1418" w:header="851" w:footer="992" w:gutter="0"/>
          <w:pgBorders w:offsetFrom="page">
            <w:bottom w:val="single" w:sz="4" w:space="24" w:color="auto"/>
          </w:pgBorders>
          <w:pgNumType w:start="1"/>
          <w:cols w:space="720"/>
          <w:titlePg/>
          <w:docGrid w:type="lines" w:linePitch="312"/>
        </w:sectPr>
      </w:pPr>
    </w:p>
    <w:p w14:paraId="21E24F88" w14:textId="40B7303E" w:rsidR="00A04DB8" w:rsidRDefault="00A04DB8" w:rsidP="006A0FA0">
      <w:pPr>
        <w:pStyle w:val="af7"/>
        <w:rPr>
          <w:sz w:val="18"/>
          <w:szCs w:val="18"/>
        </w:rPr>
      </w:pPr>
    </w:p>
    <w:sectPr w:rsidR="00A04DB8" w:rsidSect="006A0FA0">
      <w:headerReference w:type="even" r:id="rId31"/>
      <w:headerReference w:type="default" r:id="rId32"/>
      <w:footerReference w:type="even" r:id="rId33"/>
      <w:footerReference w:type="default" r:id="rId34"/>
      <w:headerReference w:type="first" r:id="rId35"/>
      <w:footerReference w:type="first" r:id="rId36"/>
      <w:pgSz w:w="11906" w:h="16838"/>
      <w:pgMar w:top="1418" w:right="1247" w:bottom="1134" w:left="1247" w:header="851" w:footer="992" w:gutter="0"/>
      <w:pgBorders w:offsetFrom="page">
        <w:bottom w:val="single" w:sz="4" w:space="24" w:color="auto"/>
      </w:pgBorders>
      <w:cols w:space="720"/>
      <w:docGrid w:type="lines"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 w:author="Administrator" w:date="2019-10-25T12:51:00Z" w:initials="A">
    <w:p w14:paraId="2DE91876" w14:textId="77777777" w:rsidR="009D1227" w:rsidRDefault="009D1227">
      <w:pPr>
        <w:pStyle w:val="a6"/>
      </w:pPr>
      <w:r>
        <w:rPr>
          <w:rFonts w:hint="eastAsia"/>
        </w:rPr>
        <w:t>页眉文字居中</w:t>
      </w:r>
    </w:p>
  </w:comment>
  <w:comment w:id="4" w:author="熹光" w:date="2019-10-28T09:13:00Z" w:initials="">
    <w:p w14:paraId="72E13299" w14:textId="77777777" w:rsidR="009D1227" w:rsidRDefault="009D1227">
      <w:pPr>
        <w:pStyle w:val="a6"/>
      </w:pPr>
      <w:r>
        <w:rPr>
          <w:rFonts w:hint="eastAsia"/>
        </w:rPr>
        <w:t>已修改</w:t>
      </w:r>
    </w:p>
  </w:comment>
  <w:comment w:id="12" w:author="Administrator" w:date="2019-10-25T14:04:00Z" w:initials="A">
    <w:p w14:paraId="0E1D2EB6" w14:textId="77777777" w:rsidR="009D1227" w:rsidRDefault="009D1227">
      <w:pPr>
        <w:pStyle w:val="a6"/>
      </w:pPr>
      <w:r>
        <w:rPr>
          <w:rFonts w:hint="eastAsia"/>
        </w:rPr>
        <w:t>看看备案，里面的很多设备你没写进去，水冷机、减速机、石英砂熔炉、酸洗池（给出尺寸参数）、、、、、、按照改建项目的格式来写。熔炉这个设备也是电加热么，设备要跟生产工艺配套。</w:t>
      </w:r>
    </w:p>
  </w:comment>
  <w:comment w:id="13" w:author="熹光" w:date="2019-10-28T09:13:00Z" w:initials="">
    <w:p w14:paraId="7C965C62" w14:textId="77777777" w:rsidR="009D1227" w:rsidRDefault="009D1227">
      <w:pPr>
        <w:pStyle w:val="a6"/>
      </w:pPr>
      <w:r>
        <w:rPr>
          <w:rFonts w:hint="eastAsia"/>
        </w:rPr>
        <w:t>已修改</w:t>
      </w:r>
    </w:p>
    <w:p w14:paraId="2D8B499E" w14:textId="77777777" w:rsidR="009D1227" w:rsidRDefault="009D1227">
      <w:pPr>
        <w:pStyle w:val="a6"/>
      </w:pPr>
    </w:p>
  </w:comment>
  <w:comment w:id="15" w:author="Administrator" w:date="2019-10-31T10:05:00Z" w:initials="A">
    <w:p w14:paraId="1F6DF053" w14:textId="5453E8C5" w:rsidR="009D1227" w:rsidRDefault="009D1227">
      <w:pPr>
        <w:pStyle w:val="a6"/>
      </w:pPr>
      <w:r>
        <w:rPr>
          <w:rStyle w:val="aff0"/>
        </w:rPr>
        <w:annotationRef/>
      </w:r>
      <w:r>
        <w:rPr>
          <w:rFonts w:hint="eastAsia"/>
        </w:rPr>
        <w:t>补充该项目现</w:t>
      </w:r>
      <w:r>
        <w:t>已</w:t>
      </w:r>
      <w:r>
        <w:rPr>
          <w:rFonts w:hint="eastAsia"/>
        </w:rPr>
        <w:t>取得</w:t>
      </w:r>
      <w:proofErr w:type="gramStart"/>
      <w:r>
        <w:rPr>
          <w:rFonts w:hint="eastAsia"/>
        </w:rPr>
        <w:t>环评</w:t>
      </w:r>
      <w:r>
        <w:t>并通过</w:t>
      </w:r>
      <w:proofErr w:type="gramEnd"/>
      <w:r>
        <w:t>验收</w:t>
      </w:r>
      <w:r>
        <w:rPr>
          <w:rFonts w:hint="eastAsia"/>
        </w:rPr>
        <w:t>（明确</w:t>
      </w:r>
      <w:r>
        <w:t>各批文号</w:t>
      </w:r>
      <w:r>
        <w:rPr>
          <w:rFonts w:hint="eastAsia"/>
        </w:rPr>
        <w:t>）</w:t>
      </w:r>
      <w:r>
        <w:t>。</w:t>
      </w:r>
    </w:p>
  </w:comment>
  <w:comment w:id="22" w:author="Administrator" w:date="2019-10-25T14:31:00Z" w:initials="A">
    <w:p w14:paraId="08CA64EA" w14:textId="77777777" w:rsidR="009D1227" w:rsidRDefault="009D1227">
      <w:pPr>
        <w:pStyle w:val="a6"/>
      </w:pPr>
      <w:r>
        <w:rPr>
          <w:rFonts w:hint="eastAsia"/>
        </w:rPr>
        <w:t>名字写对了，一个字都不能错。</w:t>
      </w:r>
    </w:p>
  </w:comment>
  <w:comment w:id="23" w:author="熹光" w:date="2019-10-28T09:13:00Z" w:initials="">
    <w:p w14:paraId="486824E1" w14:textId="77777777" w:rsidR="009D1227" w:rsidRDefault="009D1227">
      <w:pPr>
        <w:pStyle w:val="a6"/>
      </w:pPr>
      <w:r>
        <w:rPr>
          <w:rFonts w:hint="eastAsia"/>
        </w:rPr>
        <w:t>已修改</w:t>
      </w:r>
    </w:p>
    <w:p w14:paraId="48FB09A0" w14:textId="77777777" w:rsidR="009D1227" w:rsidRDefault="009D1227">
      <w:pPr>
        <w:pStyle w:val="a6"/>
      </w:pPr>
    </w:p>
  </w:comment>
  <w:comment w:id="24" w:author="Administrator" w:date="2019-10-25T11:32:00Z" w:initials="A">
    <w:p w14:paraId="4CD02E90" w14:textId="77777777" w:rsidR="009D1227" w:rsidRDefault="009D1227">
      <w:pPr>
        <w:pStyle w:val="a6"/>
      </w:pPr>
      <w:r>
        <w:rPr>
          <w:rFonts w:hint="eastAsia"/>
        </w:rPr>
        <w:t>和你写的设备清单对应起来，设备清单补充完整。</w:t>
      </w:r>
    </w:p>
  </w:comment>
  <w:comment w:id="25" w:author="熹光" w:date="2019-10-28T09:13:00Z" w:initials="">
    <w:p w14:paraId="51B81746" w14:textId="77777777" w:rsidR="009D1227" w:rsidRDefault="009D1227">
      <w:pPr>
        <w:pStyle w:val="a6"/>
      </w:pPr>
      <w:r>
        <w:rPr>
          <w:rFonts w:hint="eastAsia"/>
        </w:rPr>
        <w:t>已修改</w:t>
      </w:r>
    </w:p>
    <w:p w14:paraId="56657891" w14:textId="77777777" w:rsidR="009D1227" w:rsidRDefault="009D1227">
      <w:pPr>
        <w:pStyle w:val="a6"/>
      </w:pPr>
    </w:p>
  </w:comment>
  <w:comment w:id="18" w:author="Administrator" w:date="2019-10-25T11:32:00Z" w:initials="A">
    <w:p w14:paraId="136306FF" w14:textId="77777777" w:rsidR="009D1227" w:rsidRDefault="009D1227">
      <w:pPr>
        <w:pStyle w:val="a6"/>
      </w:pPr>
      <w:r>
        <w:rPr>
          <w:rFonts w:hint="eastAsia"/>
        </w:rPr>
        <w:t>项目概况写清楚，现有项目是什么情况，第一个技改项目是对现有项目进行技改的，怎么技改。第二个是扩建项目</w:t>
      </w:r>
    </w:p>
  </w:comment>
  <w:comment w:id="19" w:author="熹光" w:date="2019-10-28T09:13:00Z" w:initials="">
    <w:p w14:paraId="0D395E4E" w14:textId="77777777" w:rsidR="009D1227" w:rsidRDefault="009D1227">
      <w:pPr>
        <w:pStyle w:val="a6"/>
      </w:pPr>
      <w:r>
        <w:rPr>
          <w:rFonts w:hint="eastAsia"/>
        </w:rPr>
        <w:t>已修改</w:t>
      </w:r>
    </w:p>
    <w:p w14:paraId="503571A9" w14:textId="77777777" w:rsidR="009D1227" w:rsidRDefault="009D1227">
      <w:pPr>
        <w:pStyle w:val="a6"/>
      </w:pPr>
    </w:p>
  </w:comment>
  <w:comment w:id="26" w:author="Administrator" w:date="2019-10-25T11:32:00Z" w:initials="A">
    <w:p w14:paraId="6BEE32AA" w14:textId="77777777" w:rsidR="009D1227" w:rsidRDefault="009D1227">
      <w:pPr>
        <w:pStyle w:val="a6"/>
      </w:pPr>
      <w:r>
        <w:rPr>
          <w:rFonts w:hint="eastAsia"/>
        </w:rPr>
        <w:t>两个</w:t>
      </w:r>
    </w:p>
  </w:comment>
  <w:comment w:id="27" w:author="熹光" w:date="2019-10-28T09:13:00Z" w:initials="">
    <w:p w14:paraId="33824D6C" w14:textId="77777777" w:rsidR="009D1227" w:rsidRDefault="009D1227">
      <w:pPr>
        <w:pStyle w:val="a6"/>
      </w:pPr>
      <w:r>
        <w:rPr>
          <w:rFonts w:hint="eastAsia"/>
        </w:rPr>
        <w:t>已修改</w:t>
      </w:r>
    </w:p>
    <w:p w14:paraId="311B0A39" w14:textId="77777777" w:rsidR="009D1227" w:rsidRDefault="009D1227">
      <w:pPr>
        <w:pStyle w:val="a6"/>
      </w:pPr>
    </w:p>
  </w:comment>
  <w:comment w:id="30" w:author="Administrator" w:date="2019-10-25T11:32:00Z" w:initials="A">
    <w:p w14:paraId="6E3F2993" w14:textId="77777777" w:rsidR="009D1227" w:rsidRDefault="009D1227">
      <w:pPr>
        <w:pStyle w:val="a6"/>
      </w:pPr>
      <w:r>
        <w:rPr>
          <w:rFonts w:hint="eastAsia"/>
        </w:rPr>
        <w:t>自己用百度</w:t>
      </w:r>
      <w:proofErr w:type="gramStart"/>
      <w:r>
        <w:rPr>
          <w:rFonts w:hint="eastAsia"/>
        </w:rPr>
        <w:t>地图截个图</w:t>
      </w:r>
      <w:proofErr w:type="gramEnd"/>
      <w:r>
        <w:rPr>
          <w:rFonts w:hint="eastAsia"/>
        </w:rPr>
        <w:t>，你这个项目的位置都靠近地图边界了。还有用红字加粗，醒目，不认真看，找不到项目所在地。</w:t>
      </w:r>
    </w:p>
  </w:comment>
  <w:comment w:id="31" w:author="熹光" w:date="2019-10-28T09:13:00Z" w:initials="">
    <w:p w14:paraId="7FF275B0" w14:textId="77777777" w:rsidR="009D1227" w:rsidRDefault="009D1227">
      <w:pPr>
        <w:pStyle w:val="a6"/>
      </w:pPr>
      <w:r>
        <w:rPr>
          <w:rFonts w:hint="eastAsia"/>
        </w:rPr>
        <w:t>已修改</w:t>
      </w:r>
    </w:p>
    <w:p w14:paraId="7CC15C9B" w14:textId="77777777" w:rsidR="009D1227" w:rsidRDefault="009D1227">
      <w:pPr>
        <w:pStyle w:val="a6"/>
      </w:pPr>
    </w:p>
  </w:comment>
  <w:comment w:id="32" w:author="Administrator" w:date="2019-10-25T11:32:00Z" w:initials="A">
    <w:p w14:paraId="7420409A" w14:textId="77777777" w:rsidR="009D1227" w:rsidRDefault="009D1227">
      <w:pPr>
        <w:pStyle w:val="a6"/>
      </w:pPr>
      <w:r>
        <w:rPr>
          <w:rFonts w:hint="eastAsia"/>
        </w:rPr>
        <w:t>卫生防护距离核实下，如果一个车间两种污染物是</w:t>
      </w:r>
      <w:r>
        <w:rPr>
          <w:rFonts w:hint="eastAsia"/>
        </w:rPr>
        <w:t>100m</w:t>
      </w:r>
    </w:p>
  </w:comment>
  <w:comment w:id="33" w:author="Administrator" w:date="2019-10-28T20:19:00Z" w:initials="A">
    <w:p w14:paraId="59023401" w14:textId="6F815CC3" w:rsidR="009D1227" w:rsidRPr="009F6331" w:rsidRDefault="009D1227">
      <w:pPr>
        <w:pStyle w:val="a6"/>
      </w:pPr>
      <w:r>
        <w:rPr>
          <w:rStyle w:val="aff0"/>
        </w:rPr>
        <w:annotationRef/>
      </w:r>
      <w:r>
        <w:rPr>
          <w:rFonts w:hint="eastAsia"/>
        </w:rPr>
        <w:t>已核实</w:t>
      </w:r>
    </w:p>
  </w:comment>
  <w:comment w:id="34" w:author="Administrator" w:date="2019-10-25T11:36:00Z" w:initials="A">
    <w:p w14:paraId="79C7588A" w14:textId="77777777" w:rsidR="009D1227" w:rsidRDefault="009D1227">
      <w:pPr>
        <w:pStyle w:val="a6"/>
      </w:pPr>
      <w:r>
        <w:rPr>
          <w:rFonts w:hint="eastAsia"/>
          <w:color w:val="000000"/>
          <w:sz w:val="24"/>
        </w:rPr>
        <w:t>符合《江苏省国家级生态保护红线规划》，还要把最近的生态保护区的基本信息列出来。哪来的模板。</w:t>
      </w:r>
    </w:p>
  </w:comment>
  <w:comment w:id="35" w:author="熹光" w:date="2019-10-28T09:14:00Z" w:initials="">
    <w:p w14:paraId="2CF5084D" w14:textId="77777777" w:rsidR="009D1227" w:rsidRDefault="009D1227">
      <w:pPr>
        <w:pStyle w:val="a6"/>
      </w:pPr>
      <w:r>
        <w:rPr>
          <w:rFonts w:hint="eastAsia"/>
        </w:rPr>
        <w:t>已修改</w:t>
      </w:r>
    </w:p>
    <w:p w14:paraId="22BB1983" w14:textId="77777777" w:rsidR="009D1227" w:rsidRDefault="009D1227">
      <w:pPr>
        <w:pStyle w:val="a6"/>
      </w:pPr>
    </w:p>
  </w:comment>
  <w:comment w:id="38" w:author="Administrator" w:date="2019-10-25T11:32:00Z" w:initials="A">
    <w:p w14:paraId="13C53F1D" w14:textId="77777777" w:rsidR="009D1227" w:rsidRDefault="009D1227">
      <w:pPr>
        <w:pStyle w:val="a6"/>
      </w:pPr>
      <w:r>
        <w:rPr>
          <w:rFonts w:hint="eastAsia"/>
        </w:rPr>
        <w:t>?</w:t>
      </w:r>
    </w:p>
  </w:comment>
  <w:comment w:id="39" w:author="熹光" w:date="2019-10-28T09:14:00Z" w:initials="">
    <w:p w14:paraId="71356296" w14:textId="77777777" w:rsidR="009D1227" w:rsidRDefault="009D1227">
      <w:pPr>
        <w:pStyle w:val="a6"/>
      </w:pPr>
      <w:r>
        <w:rPr>
          <w:rFonts w:hint="eastAsia"/>
        </w:rPr>
        <w:t>已修改</w:t>
      </w:r>
    </w:p>
    <w:p w14:paraId="618E6FCF" w14:textId="77777777" w:rsidR="009D1227" w:rsidRDefault="009D1227">
      <w:pPr>
        <w:pStyle w:val="a6"/>
      </w:pPr>
    </w:p>
  </w:comment>
  <w:comment w:id="40" w:author="Administrator" w:date="2019-10-25T11:32:00Z" w:initials="A">
    <w:p w14:paraId="6DC13CDC" w14:textId="77777777" w:rsidR="009D1227" w:rsidRDefault="009D1227">
      <w:pPr>
        <w:pStyle w:val="a6"/>
      </w:pPr>
      <w:r>
        <w:rPr>
          <w:rFonts w:hint="eastAsia"/>
        </w:rPr>
        <w:t>产品方案弄清楚，现有项目是生产什么的，你这个是技改和扩建两个项目。你要用扩建项目的格式来写，格式不对。</w:t>
      </w:r>
    </w:p>
  </w:comment>
  <w:comment w:id="41" w:author="熹光" w:date="2019-10-28T09:14:00Z" w:initials="">
    <w:p w14:paraId="27DA5551" w14:textId="77777777" w:rsidR="009D1227" w:rsidRDefault="009D1227">
      <w:pPr>
        <w:pStyle w:val="a6"/>
      </w:pPr>
      <w:r>
        <w:rPr>
          <w:rFonts w:hint="eastAsia"/>
        </w:rPr>
        <w:t>已修改</w:t>
      </w:r>
    </w:p>
    <w:p w14:paraId="1FE26CC4" w14:textId="77777777" w:rsidR="009D1227" w:rsidRDefault="009D1227">
      <w:pPr>
        <w:pStyle w:val="a6"/>
      </w:pPr>
    </w:p>
  </w:comment>
  <w:comment w:id="68" w:author="Administrator" w:date="2019-10-25T14:47:00Z" w:initials="A">
    <w:p w14:paraId="60E71AA8" w14:textId="77777777" w:rsidR="009D1227" w:rsidRDefault="009D1227">
      <w:pPr>
        <w:pStyle w:val="a6"/>
      </w:pPr>
      <w:r>
        <w:rPr>
          <w:rFonts w:hint="eastAsia"/>
        </w:rPr>
        <w:t>是新建项目？应该是现有项目用水多少，改建后项目新增废水多少，全厂用水量多少</w:t>
      </w:r>
    </w:p>
  </w:comment>
  <w:comment w:id="69" w:author="熹光" w:date="2019-10-28T09:14:00Z" w:initials="">
    <w:p w14:paraId="3F5751A8" w14:textId="77777777" w:rsidR="009D1227" w:rsidRDefault="009D1227">
      <w:pPr>
        <w:pStyle w:val="a6"/>
      </w:pPr>
      <w:r>
        <w:rPr>
          <w:rFonts w:hint="eastAsia"/>
        </w:rPr>
        <w:t>已修改</w:t>
      </w:r>
    </w:p>
    <w:p w14:paraId="4B065729" w14:textId="77777777" w:rsidR="009D1227" w:rsidRDefault="009D1227">
      <w:pPr>
        <w:pStyle w:val="a6"/>
      </w:pPr>
    </w:p>
  </w:comment>
  <w:comment w:id="71" w:author="Administrator" w:date="2019-10-25T11:32:00Z" w:initials="A">
    <w:p w14:paraId="0A9C63A4" w14:textId="77777777" w:rsidR="009D1227" w:rsidRDefault="009D1227">
      <w:pPr>
        <w:pStyle w:val="a6"/>
      </w:pPr>
      <w:r>
        <w:rPr>
          <w:rFonts w:hint="eastAsia"/>
        </w:rPr>
        <w:t>看看你后边的表格，前后不一致</w:t>
      </w:r>
    </w:p>
  </w:comment>
  <w:comment w:id="72" w:author="熹光" w:date="2019-10-28T09:15:00Z" w:initials="">
    <w:p w14:paraId="13411AEC" w14:textId="77777777" w:rsidR="009D1227" w:rsidRDefault="009D1227">
      <w:pPr>
        <w:pStyle w:val="a6"/>
      </w:pPr>
      <w:r>
        <w:rPr>
          <w:rFonts w:hint="eastAsia"/>
        </w:rPr>
        <w:t>已修改</w:t>
      </w:r>
    </w:p>
    <w:p w14:paraId="66B443A7" w14:textId="77777777" w:rsidR="009D1227" w:rsidRDefault="009D1227">
      <w:pPr>
        <w:pStyle w:val="a6"/>
      </w:pPr>
    </w:p>
  </w:comment>
  <w:comment w:id="73" w:author="Administrator" w:date="2019-10-25T11:34:00Z" w:initials="A">
    <w:p w14:paraId="13401F7E" w14:textId="77777777" w:rsidR="009D1227" w:rsidRDefault="009D1227">
      <w:pPr>
        <w:pStyle w:val="a6"/>
      </w:pPr>
      <w:r>
        <w:rPr>
          <w:rFonts w:hint="eastAsia"/>
        </w:rPr>
        <w:t>还有盐酸储罐么？后边都写了，这里不交代？仓库什么的都写清楚，表格中一样</w:t>
      </w:r>
    </w:p>
  </w:comment>
  <w:comment w:id="74" w:author="熹光" w:date="2019-10-28T09:15:00Z" w:initials="">
    <w:p w14:paraId="2C2611CA" w14:textId="77777777" w:rsidR="009D1227" w:rsidRDefault="009D1227">
      <w:pPr>
        <w:pStyle w:val="a6"/>
      </w:pPr>
      <w:r>
        <w:rPr>
          <w:rFonts w:hint="eastAsia"/>
        </w:rPr>
        <w:t>已修改</w:t>
      </w:r>
    </w:p>
    <w:p w14:paraId="266E70D6" w14:textId="77777777" w:rsidR="009D1227" w:rsidRDefault="009D1227">
      <w:pPr>
        <w:pStyle w:val="a6"/>
      </w:pPr>
    </w:p>
  </w:comment>
  <w:comment w:id="75" w:author="Administrator" w:date="2019-10-25T11:38:00Z" w:initials="A">
    <w:p w14:paraId="45467DE1" w14:textId="77777777" w:rsidR="009D1227" w:rsidRDefault="009D1227">
      <w:pPr>
        <w:pStyle w:val="a6"/>
      </w:pPr>
      <w:r>
        <w:rPr>
          <w:rFonts w:hint="eastAsia"/>
        </w:rPr>
        <w:t>写清楚了，你就一个生产车间么？对照平面布置图，那些是依托现有的，那些是新建的。</w:t>
      </w:r>
    </w:p>
  </w:comment>
  <w:comment w:id="76" w:author="Administrator" w:date="2019-10-28T20:19:00Z" w:initials="A">
    <w:p w14:paraId="50D08D37" w14:textId="4CBCD63A" w:rsidR="009D1227" w:rsidRDefault="009D1227">
      <w:pPr>
        <w:pStyle w:val="a6"/>
      </w:pPr>
      <w:r>
        <w:rPr>
          <w:rStyle w:val="aff0"/>
        </w:rPr>
        <w:annotationRef/>
      </w:r>
      <w:r>
        <w:rPr>
          <w:rFonts w:hint="eastAsia"/>
        </w:rPr>
        <w:t>已修改</w:t>
      </w:r>
    </w:p>
  </w:comment>
  <w:comment w:id="77" w:author="Administrator" w:date="2019-10-25T11:49:00Z" w:initials="A">
    <w:p w14:paraId="01B54650" w14:textId="77777777" w:rsidR="009D1227" w:rsidRDefault="009D1227">
      <w:pPr>
        <w:pStyle w:val="a6"/>
      </w:pPr>
      <w:r>
        <w:rPr>
          <w:rFonts w:hint="eastAsia"/>
        </w:rPr>
        <w:t>仓储那？对照平面布置图，还要补充环保设施，废水、废气、噪声、</w:t>
      </w:r>
      <w:proofErr w:type="gramStart"/>
      <w:r>
        <w:rPr>
          <w:rFonts w:hint="eastAsia"/>
        </w:rPr>
        <w:t>固废等措施</w:t>
      </w:r>
      <w:proofErr w:type="gramEnd"/>
      <w:r>
        <w:rPr>
          <w:rFonts w:hint="eastAsia"/>
        </w:rPr>
        <w:t>；新增和依托现有弄清楚</w:t>
      </w:r>
    </w:p>
  </w:comment>
  <w:comment w:id="78" w:author="Administrator" w:date="2019-10-28T20:19:00Z" w:initials="A">
    <w:p w14:paraId="0373428B" w14:textId="64180EEA" w:rsidR="009D1227" w:rsidRDefault="009D1227">
      <w:pPr>
        <w:pStyle w:val="a6"/>
      </w:pPr>
      <w:r>
        <w:rPr>
          <w:rStyle w:val="aff0"/>
        </w:rPr>
        <w:annotationRef/>
      </w:r>
      <w:r>
        <w:rPr>
          <w:rFonts w:hint="eastAsia"/>
        </w:rPr>
        <w:t>已修改</w:t>
      </w:r>
    </w:p>
  </w:comment>
  <w:comment w:id="79" w:author="Administrator" w:date="2019-10-25T11:32:00Z" w:initials="A">
    <w:p w14:paraId="7E546543" w14:textId="77777777" w:rsidR="009D1227" w:rsidRDefault="009D1227">
      <w:pPr>
        <w:pStyle w:val="a6"/>
      </w:pPr>
      <w:r>
        <w:rPr>
          <w:rFonts w:hint="eastAsia"/>
        </w:rPr>
        <w:t>不排水，备注中写一下，绿化还是回用生产，不外排。</w:t>
      </w:r>
    </w:p>
  </w:comment>
  <w:comment w:id="80" w:author="熹光" w:date="2019-10-28T09:15:00Z" w:initials="">
    <w:p w14:paraId="432B1921" w14:textId="77777777" w:rsidR="009D1227" w:rsidRDefault="009D1227">
      <w:pPr>
        <w:pStyle w:val="a6"/>
      </w:pPr>
      <w:r>
        <w:rPr>
          <w:rFonts w:hint="eastAsia"/>
        </w:rPr>
        <w:t>已修改</w:t>
      </w:r>
    </w:p>
    <w:p w14:paraId="566B106F" w14:textId="77777777" w:rsidR="009D1227" w:rsidRDefault="009D1227">
      <w:pPr>
        <w:pStyle w:val="a6"/>
      </w:pPr>
    </w:p>
  </w:comment>
  <w:comment w:id="97" w:author="Administrator" w:date="2019-10-31T11:01:00Z" w:initials="A">
    <w:p w14:paraId="1CB2D3D2" w14:textId="1374D697" w:rsidR="009D1227" w:rsidRDefault="009D1227">
      <w:pPr>
        <w:pStyle w:val="a6"/>
      </w:pPr>
      <w:r>
        <w:rPr>
          <w:rStyle w:val="aff0"/>
        </w:rPr>
        <w:annotationRef/>
      </w:r>
    </w:p>
  </w:comment>
  <w:comment w:id="116" w:author="Administrator" w:date="2019-10-31T11:01:00Z" w:initials="A">
    <w:p w14:paraId="04591449" w14:textId="686BD530" w:rsidR="009D1227" w:rsidRDefault="009D1227">
      <w:pPr>
        <w:pStyle w:val="a6"/>
      </w:pPr>
      <w:r>
        <w:rPr>
          <w:rStyle w:val="aff0"/>
        </w:rPr>
        <w:annotationRef/>
      </w:r>
    </w:p>
  </w:comment>
  <w:comment w:id="122" w:author="Administrator" w:date="2019-10-31T11:01:00Z" w:initials="A">
    <w:p w14:paraId="140B890E" w14:textId="1995A39F" w:rsidR="009D1227" w:rsidRDefault="009D1227">
      <w:pPr>
        <w:pStyle w:val="a6"/>
      </w:pPr>
      <w:r>
        <w:rPr>
          <w:rStyle w:val="aff0"/>
        </w:rPr>
        <w:annotationRef/>
      </w:r>
    </w:p>
  </w:comment>
  <w:comment w:id="126" w:author="Administrator" w:date="2019-10-25T11:33:00Z" w:initials="A">
    <w:p w14:paraId="67740B53" w14:textId="77777777" w:rsidR="009D1227" w:rsidRDefault="009D1227">
      <w:pPr>
        <w:pStyle w:val="a6"/>
      </w:pPr>
      <w:r>
        <w:rPr>
          <w:rFonts w:hint="eastAsia"/>
        </w:rPr>
        <w:t>现有项目多少人，新增多少人，全厂多少人</w:t>
      </w:r>
    </w:p>
  </w:comment>
  <w:comment w:id="127" w:author="熹光" w:date="2019-10-28T09:17:00Z" w:initials="">
    <w:p w14:paraId="75717435" w14:textId="77777777" w:rsidR="009D1227" w:rsidRDefault="009D1227">
      <w:pPr>
        <w:pStyle w:val="a6"/>
      </w:pPr>
      <w:r>
        <w:rPr>
          <w:rFonts w:hint="eastAsia"/>
        </w:rPr>
        <w:t>已修改</w:t>
      </w:r>
    </w:p>
  </w:comment>
  <w:comment w:id="128" w:author="Administrator" w:date="2019-10-25T11:37:00Z" w:initials="A">
    <w:p w14:paraId="13B91A74" w14:textId="77777777" w:rsidR="009D1227" w:rsidRDefault="009D1227">
      <w:pPr>
        <w:pStyle w:val="a6"/>
      </w:pPr>
      <w:r>
        <w:rPr>
          <w:rFonts w:hint="eastAsia"/>
        </w:rPr>
        <w:t>你这个图要用不同颜色标注那些厂房是现有的，那些厂房是新建的。</w:t>
      </w:r>
    </w:p>
  </w:comment>
  <w:comment w:id="129" w:author="熹光" w:date="2019-10-28T09:17:00Z" w:initials="">
    <w:p w14:paraId="027107AE" w14:textId="77777777" w:rsidR="009D1227" w:rsidRDefault="009D1227">
      <w:pPr>
        <w:pStyle w:val="a6"/>
      </w:pPr>
      <w:r>
        <w:rPr>
          <w:rFonts w:hint="eastAsia"/>
        </w:rPr>
        <w:t>已修改</w:t>
      </w:r>
    </w:p>
    <w:p w14:paraId="45016C72" w14:textId="77777777" w:rsidR="009D1227" w:rsidRDefault="009D1227">
      <w:pPr>
        <w:pStyle w:val="a6"/>
      </w:pPr>
    </w:p>
  </w:comment>
  <w:comment w:id="138" w:author="Administrator" w:date="2019-10-31T11:57:00Z" w:initials="A">
    <w:p w14:paraId="09EDD156" w14:textId="03848166" w:rsidR="009D1227" w:rsidRDefault="009D1227">
      <w:pPr>
        <w:pStyle w:val="a6"/>
      </w:pPr>
      <w:r>
        <w:rPr>
          <w:rStyle w:val="aff0"/>
        </w:rPr>
        <w:annotationRef/>
      </w:r>
    </w:p>
  </w:comment>
  <w:comment w:id="186" w:author="Administrator" w:date="2019-10-25T11:51:00Z" w:initials="A">
    <w:p w14:paraId="6D524752" w14:textId="77777777" w:rsidR="009D1227" w:rsidRDefault="009D1227">
      <w:pPr>
        <w:pStyle w:val="a6"/>
      </w:pPr>
      <w:r>
        <w:rPr>
          <w:rFonts w:hint="eastAsia"/>
        </w:rPr>
        <w:t>改建就增加了</w:t>
      </w:r>
      <w:r>
        <w:rPr>
          <w:rFonts w:hint="eastAsia"/>
        </w:rPr>
        <w:t>6</w:t>
      </w:r>
      <w:r>
        <w:rPr>
          <w:rFonts w:hint="eastAsia"/>
        </w:rPr>
        <w:t>个人，那就是六个人的废水</w:t>
      </w:r>
    </w:p>
  </w:comment>
  <w:comment w:id="187" w:author="Administrator" w:date="2019-10-25T11:52:00Z" w:initials="A">
    <w:p w14:paraId="49F741AE" w14:textId="77777777" w:rsidR="009D1227" w:rsidRDefault="009D1227">
      <w:pPr>
        <w:pStyle w:val="a6"/>
      </w:pPr>
      <w:r>
        <w:rPr>
          <w:rFonts w:hint="eastAsia"/>
        </w:rPr>
        <w:t>这是以前就有，改建不用增加。现有项目水平衡图你画一个。</w:t>
      </w:r>
    </w:p>
  </w:comment>
  <w:comment w:id="188" w:author="熹光" w:date="2019-10-28T09:18:00Z" w:initials="">
    <w:p w14:paraId="56B357B0" w14:textId="77777777" w:rsidR="009D1227" w:rsidRDefault="009D1227">
      <w:pPr>
        <w:pStyle w:val="a6"/>
      </w:pPr>
      <w:r>
        <w:rPr>
          <w:rFonts w:hint="eastAsia"/>
        </w:rPr>
        <w:t>已修改</w:t>
      </w:r>
    </w:p>
    <w:p w14:paraId="09EE4D52" w14:textId="77777777" w:rsidR="009D1227" w:rsidRDefault="009D1227">
      <w:pPr>
        <w:pStyle w:val="a6"/>
      </w:pPr>
    </w:p>
  </w:comment>
  <w:comment w:id="189" w:author="Administrator" w:date="2019-10-25T11:52:00Z" w:initials="A">
    <w:p w14:paraId="2F1A4063" w14:textId="77777777" w:rsidR="009D1227" w:rsidRDefault="009D1227">
      <w:pPr>
        <w:pStyle w:val="a6"/>
      </w:pPr>
      <w:r>
        <w:rPr>
          <w:rFonts w:hint="eastAsia"/>
        </w:rPr>
        <w:t>标准写下</w:t>
      </w:r>
    </w:p>
  </w:comment>
  <w:comment w:id="190" w:author="熹光" w:date="2019-10-28T09:18:00Z" w:initials="">
    <w:p w14:paraId="3D2267E5" w14:textId="77777777" w:rsidR="009D1227" w:rsidRDefault="009D1227">
      <w:pPr>
        <w:pStyle w:val="a6"/>
      </w:pPr>
      <w:r>
        <w:rPr>
          <w:rFonts w:hint="eastAsia"/>
        </w:rPr>
        <w:t>已修改</w:t>
      </w:r>
    </w:p>
    <w:p w14:paraId="514E5341" w14:textId="77777777" w:rsidR="009D1227" w:rsidRDefault="009D1227">
      <w:pPr>
        <w:pStyle w:val="a6"/>
      </w:pPr>
    </w:p>
  </w:comment>
  <w:comment w:id="191" w:author="Administrator" w:date="2019-10-25T11:53:00Z" w:initials="A">
    <w:p w14:paraId="7A41501C" w14:textId="77777777" w:rsidR="009D1227" w:rsidRDefault="009D1227">
      <w:pPr>
        <w:pStyle w:val="a6"/>
      </w:pPr>
      <w:r>
        <w:rPr>
          <w:rFonts w:hint="eastAsia"/>
        </w:rPr>
        <w:t>写清楚为有组织废气</w:t>
      </w:r>
    </w:p>
  </w:comment>
  <w:comment w:id="192" w:author="熹光" w:date="2019-10-28T09:18:00Z" w:initials="">
    <w:p w14:paraId="1C0113D5" w14:textId="77777777" w:rsidR="009D1227" w:rsidRDefault="009D1227">
      <w:pPr>
        <w:pStyle w:val="a6"/>
      </w:pPr>
      <w:r>
        <w:rPr>
          <w:rFonts w:hint="eastAsia"/>
        </w:rPr>
        <w:t>已修改</w:t>
      </w:r>
    </w:p>
    <w:p w14:paraId="3D2A6DF3" w14:textId="77777777" w:rsidR="009D1227" w:rsidRDefault="009D1227">
      <w:pPr>
        <w:pStyle w:val="a6"/>
      </w:pPr>
    </w:p>
  </w:comment>
  <w:comment w:id="193" w:author="Administrator" w:date="2019-10-25T11:54:00Z" w:initials="A">
    <w:p w14:paraId="4EB23310" w14:textId="77777777" w:rsidR="009D1227" w:rsidRDefault="009D1227">
      <w:pPr>
        <w:pStyle w:val="a6"/>
      </w:pPr>
      <w:r>
        <w:rPr>
          <w:rFonts w:hint="eastAsia"/>
        </w:rPr>
        <w:t>附件补充现有</w:t>
      </w:r>
      <w:proofErr w:type="gramStart"/>
      <w:r>
        <w:rPr>
          <w:rFonts w:hint="eastAsia"/>
        </w:rPr>
        <w:t>项目环</w:t>
      </w:r>
      <w:proofErr w:type="gramEnd"/>
      <w:r>
        <w:rPr>
          <w:rFonts w:hint="eastAsia"/>
        </w:rPr>
        <w:t>评批复和验收批文。</w:t>
      </w:r>
    </w:p>
  </w:comment>
  <w:comment w:id="194" w:author="Administrator" w:date="2019-10-28T20:20:00Z" w:initials="A">
    <w:p w14:paraId="0A0111A2" w14:textId="127CF543" w:rsidR="009D1227" w:rsidRDefault="009D1227">
      <w:pPr>
        <w:pStyle w:val="a6"/>
      </w:pPr>
      <w:r>
        <w:rPr>
          <w:rStyle w:val="aff0"/>
        </w:rPr>
        <w:annotationRef/>
      </w:r>
      <w:r>
        <w:rPr>
          <w:rFonts w:hint="eastAsia"/>
        </w:rPr>
        <w:t>已补充</w:t>
      </w:r>
    </w:p>
  </w:comment>
  <w:comment w:id="200" w:author="Administrator" w:date="2019-10-25T12:00:00Z" w:initials="A">
    <w:p w14:paraId="4AF44BFD" w14:textId="77777777" w:rsidR="009D1227" w:rsidRDefault="009D1227">
      <w:pPr>
        <w:pStyle w:val="a6"/>
      </w:pPr>
      <w:r>
        <w:rPr>
          <w:rFonts w:hint="eastAsia"/>
        </w:rPr>
        <w:t>附件补充个引用说明</w:t>
      </w:r>
    </w:p>
  </w:comment>
  <w:comment w:id="201" w:author="Administrator" w:date="2019-10-30T10:16:00Z" w:initials="A">
    <w:p w14:paraId="7128B840" w14:textId="7A65CB4D" w:rsidR="009D1227" w:rsidRDefault="009D1227">
      <w:pPr>
        <w:pStyle w:val="a6"/>
      </w:pPr>
      <w:r>
        <w:rPr>
          <w:rStyle w:val="aff0"/>
        </w:rPr>
        <w:annotationRef/>
      </w:r>
      <w:r>
        <w:rPr>
          <w:rFonts w:hint="eastAsia"/>
        </w:rPr>
        <w:t>已增加</w:t>
      </w:r>
    </w:p>
  </w:comment>
  <w:comment w:id="202" w:author="Administrator" w:date="2019-10-25T12:39:00Z" w:initials="A">
    <w:p w14:paraId="2DD2733B" w14:textId="77777777" w:rsidR="009D1227" w:rsidRDefault="009D1227">
      <w:pPr>
        <w:pStyle w:val="a6"/>
      </w:pPr>
      <w:r>
        <w:t>HCl</w:t>
      </w:r>
      <w:r>
        <w:rPr>
          <w:rFonts w:hint="eastAsia"/>
        </w:rPr>
        <w:t>这个文字写上去</w:t>
      </w:r>
    </w:p>
  </w:comment>
  <w:comment w:id="203" w:author="Administrator" w:date="2019-10-28T20:21:00Z" w:initials="A">
    <w:p w14:paraId="6D31A6ED" w14:textId="7D29E055" w:rsidR="009D1227" w:rsidRDefault="009D1227">
      <w:pPr>
        <w:pStyle w:val="a6"/>
      </w:pPr>
      <w:r>
        <w:rPr>
          <w:rStyle w:val="aff0"/>
        </w:rPr>
        <w:annotationRef/>
      </w:r>
      <w:r>
        <w:rPr>
          <w:rFonts w:hint="eastAsia"/>
        </w:rPr>
        <w:t>已修改</w:t>
      </w:r>
    </w:p>
  </w:comment>
  <w:comment w:id="220" w:author="Administrator" w:date="2019-10-25T12:41:00Z" w:initials="A">
    <w:p w14:paraId="17323AF8" w14:textId="77777777" w:rsidR="009D1227" w:rsidRDefault="009D1227">
      <w:pPr>
        <w:pStyle w:val="a6"/>
      </w:pPr>
      <w:r>
        <w:rPr>
          <w:rFonts w:hint="eastAsia"/>
        </w:rPr>
        <w:t>2</w:t>
      </w:r>
      <w:r>
        <w:rPr>
          <w:rFonts w:hint="eastAsia"/>
        </w:rPr>
        <w:t>类！！</w:t>
      </w:r>
    </w:p>
  </w:comment>
  <w:comment w:id="221" w:author="熹光" w:date="2019-10-28T09:19:00Z" w:initials="">
    <w:p w14:paraId="32260830" w14:textId="77777777" w:rsidR="009D1227" w:rsidRDefault="009D1227">
      <w:pPr>
        <w:pStyle w:val="a6"/>
      </w:pPr>
      <w:r>
        <w:rPr>
          <w:rFonts w:hint="eastAsia"/>
        </w:rPr>
        <w:t>已修改</w:t>
      </w:r>
    </w:p>
    <w:p w14:paraId="0E7553A5" w14:textId="77777777" w:rsidR="009D1227" w:rsidRDefault="009D1227">
      <w:pPr>
        <w:pStyle w:val="a6"/>
      </w:pPr>
    </w:p>
  </w:comment>
  <w:comment w:id="222" w:author="Administrator" w:date="2019-10-31T11:07:00Z" w:initials="A">
    <w:p w14:paraId="1AA7CBD8" w14:textId="3243DAE9" w:rsidR="009D1227" w:rsidRDefault="009D1227">
      <w:pPr>
        <w:pStyle w:val="a6"/>
      </w:pPr>
      <w:r>
        <w:rPr>
          <w:rStyle w:val="aff0"/>
        </w:rPr>
        <w:annotationRef/>
      </w:r>
    </w:p>
  </w:comment>
  <w:comment w:id="223" w:author="Administrator" w:date="2019-10-31T11:58:00Z" w:initials="A">
    <w:p w14:paraId="0D64DF87" w14:textId="71DFFDBB" w:rsidR="009D1227" w:rsidRDefault="009D1227">
      <w:pPr>
        <w:pStyle w:val="a6"/>
      </w:pPr>
      <w:r>
        <w:rPr>
          <w:rStyle w:val="aff0"/>
        </w:rPr>
        <w:annotationRef/>
      </w:r>
    </w:p>
  </w:comment>
  <w:comment w:id="226" w:author="Administrator" w:date="2019-10-25T17:51:00Z" w:initials="A">
    <w:p w14:paraId="476C47CA" w14:textId="77777777" w:rsidR="009D1227" w:rsidRDefault="009D1227">
      <w:pPr>
        <w:pStyle w:val="a6"/>
      </w:pPr>
      <w:r>
        <w:rPr>
          <w:rFonts w:hint="eastAsia"/>
        </w:rPr>
        <w:t>/</w:t>
      </w:r>
    </w:p>
  </w:comment>
  <w:comment w:id="227" w:author="Administrator" w:date="2019-10-30T10:29:00Z" w:initials="A">
    <w:p w14:paraId="41F8CCDD" w14:textId="7B2D10F1" w:rsidR="009D1227" w:rsidRDefault="009D1227">
      <w:pPr>
        <w:pStyle w:val="a6"/>
      </w:pPr>
      <w:r>
        <w:rPr>
          <w:rStyle w:val="aff0"/>
        </w:rPr>
        <w:annotationRef/>
      </w:r>
      <w:r>
        <w:rPr>
          <w:rFonts w:hint="eastAsia"/>
        </w:rPr>
        <w:t>已核实</w:t>
      </w:r>
    </w:p>
  </w:comment>
  <w:comment w:id="235" w:author="Administrator" w:date="2019-10-31T11:06:00Z" w:initials="A">
    <w:p w14:paraId="78CFAAD3" w14:textId="51D95BE9" w:rsidR="009D1227" w:rsidRDefault="009D1227">
      <w:pPr>
        <w:pStyle w:val="a6"/>
      </w:pPr>
      <w:r>
        <w:rPr>
          <w:rStyle w:val="aff0"/>
        </w:rPr>
        <w:annotationRef/>
      </w:r>
    </w:p>
  </w:comment>
  <w:comment w:id="239" w:author="Administrator" w:date="2019-10-31T11:05:00Z" w:initials="A">
    <w:p w14:paraId="0BDE73C6" w14:textId="700C2488" w:rsidR="009D1227" w:rsidRDefault="009D1227">
      <w:pPr>
        <w:pStyle w:val="a6"/>
      </w:pPr>
      <w:r>
        <w:rPr>
          <w:rStyle w:val="aff0"/>
        </w:rPr>
        <w:annotationRef/>
      </w:r>
    </w:p>
  </w:comment>
  <w:comment w:id="241" w:author="Administrator" w:date="2019-10-31T11:05:00Z" w:initials="A">
    <w:p w14:paraId="1CE258B0" w14:textId="32712557" w:rsidR="009D1227" w:rsidRDefault="009D1227">
      <w:pPr>
        <w:pStyle w:val="a6"/>
      </w:pPr>
      <w:r>
        <w:rPr>
          <w:rStyle w:val="aff0"/>
        </w:rPr>
        <w:annotationRef/>
      </w:r>
    </w:p>
  </w:comment>
  <w:comment w:id="248" w:author="Administrator" w:date="2019-10-31T11:06:00Z" w:initials="A">
    <w:p w14:paraId="39B2466F" w14:textId="0744E346" w:rsidR="009D1227" w:rsidRDefault="009D1227">
      <w:pPr>
        <w:pStyle w:val="a6"/>
      </w:pPr>
      <w:r>
        <w:rPr>
          <w:rStyle w:val="aff0"/>
        </w:rPr>
        <w:annotationRef/>
      </w:r>
    </w:p>
  </w:comment>
  <w:comment w:id="251" w:author="Administrator" w:date="2019-10-31T11:07:00Z" w:initials="A">
    <w:p w14:paraId="12D90B73" w14:textId="2B98E616" w:rsidR="009D1227" w:rsidRDefault="009D1227">
      <w:pPr>
        <w:pStyle w:val="a6"/>
      </w:pPr>
      <w:r>
        <w:rPr>
          <w:rStyle w:val="aff0"/>
        </w:rPr>
        <w:annotationRef/>
      </w:r>
    </w:p>
  </w:comment>
  <w:comment w:id="254" w:author="Administrator" w:date="2019-10-31T11:07:00Z" w:initials="A">
    <w:p w14:paraId="7031F462" w14:textId="47794857" w:rsidR="009D1227" w:rsidRDefault="009D1227">
      <w:pPr>
        <w:pStyle w:val="a6"/>
      </w:pPr>
      <w:r>
        <w:rPr>
          <w:rStyle w:val="aff0"/>
        </w:rPr>
        <w:annotationRef/>
      </w:r>
    </w:p>
  </w:comment>
  <w:comment w:id="256" w:author="Administrator" w:date="2019-10-31T11:08:00Z" w:initials="A">
    <w:p w14:paraId="23BFB362" w14:textId="0C5184D5" w:rsidR="009D1227" w:rsidRDefault="009D1227">
      <w:pPr>
        <w:pStyle w:val="a6"/>
      </w:pPr>
      <w:r>
        <w:rPr>
          <w:rStyle w:val="aff0"/>
        </w:rPr>
        <w:annotationRef/>
      </w:r>
    </w:p>
  </w:comment>
  <w:comment w:id="260" w:author="Administrator" w:date="2019-10-31T10:50:00Z" w:initials="A">
    <w:p w14:paraId="18D7C78C" w14:textId="290F0CF8" w:rsidR="009D1227" w:rsidRDefault="009D1227">
      <w:pPr>
        <w:pStyle w:val="a6"/>
      </w:pPr>
      <w:r>
        <w:rPr>
          <w:rStyle w:val="aff0"/>
        </w:rPr>
        <w:annotationRef/>
      </w:r>
    </w:p>
  </w:comment>
  <w:comment w:id="263" w:author="Administrator" w:date="2019-10-25T17:57:00Z" w:initials="A">
    <w:p w14:paraId="4AD94CB4" w14:textId="77777777" w:rsidR="009D1227" w:rsidRDefault="009D1227">
      <w:pPr>
        <w:pStyle w:val="a6"/>
      </w:pPr>
      <w:r>
        <w:rPr>
          <w:rFonts w:hint="eastAsia"/>
        </w:rPr>
        <w:t>本项目酸液不更换，定期补充损耗盐酸。产生酸洗沉渣，漏了。</w:t>
      </w:r>
    </w:p>
  </w:comment>
  <w:comment w:id="264" w:author="熹光" w:date="2019-10-28T13:39:00Z" w:initials="">
    <w:p w14:paraId="7D722FA8" w14:textId="77777777" w:rsidR="009D1227" w:rsidRDefault="009D1227">
      <w:pPr>
        <w:pStyle w:val="a6"/>
      </w:pPr>
      <w:r>
        <w:rPr>
          <w:rFonts w:hint="eastAsia"/>
        </w:rPr>
        <w:t>已修改</w:t>
      </w:r>
    </w:p>
  </w:comment>
  <w:comment w:id="268" w:author="Administrator" w:date="2019-10-25T17:57:00Z" w:initials="A">
    <w:p w14:paraId="45E011A1" w14:textId="77777777" w:rsidR="009D1227" w:rsidRDefault="009D1227">
      <w:pPr>
        <w:pStyle w:val="a6"/>
      </w:pPr>
      <w:r>
        <w:rPr>
          <w:rFonts w:hint="eastAsia"/>
        </w:rPr>
        <w:t>粉尘废气</w:t>
      </w:r>
    </w:p>
  </w:comment>
  <w:comment w:id="269" w:author="熹光" w:date="2019-10-28T09:19:00Z" w:initials="">
    <w:p w14:paraId="3DDC5A6D" w14:textId="77777777" w:rsidR="009D1227" w:rsidRDefault="009D1227">
      <w:pPr>
        <w:pStyle w:val="a6"/>
      </w:pPr>
      <w:r>
        <w:rPr>
          <w:rFonts w:hint="eastAsia"/>
        </w:rPr>
        <w:t>已修改</w:t>
      </w:r>
    </w:p>
    <w:p w14:paraId="3945517C" w14:textId="77777777" w:rsidR="009D1227" w:rsidRDefault="009D1227">
      <w:pPr>
        <w:pStyle w:val="a6"/>
      </w:pPr>
    </w:p>
  </w:comment>
  <w:comment w:id="270" w:author="Administrator" w:date="2019-10-25T17:57:00Z" w:initials="A">
    <w:p w14:paraId="1A79449C" w14:textId="77777777" w:rsidR="009D1227" w:rsidRDefault="009D1227">
      <w:pPr>
        <w:pStyle w:val="a6"/>
      </w:pPr>
      <w:proofErr w:type="gramStart"/>
      <w:r>
        <w:rPr>
          <w:rFonts w:hint="eastAsia"/>
        </w:rPr>
        <w:t>新导则</w:t>
      </w:r>
      <w:proofErr w:type="gramEnd"/>
      <w:r>
        <w:rPr>
          <w:rFonts w:hint="eastAsia"/>
        </w:rPr>
        <w:t>写，表格格式都不对，还少了好几个表。</w:t>
      </w:r>
    </w:p>
  </w:comment>
  <w:comment w:id="271" w:author="Administrator" w:date="2019-10-30T10:12:00Z" w:initials="A">
    <w:p w14:paraId="03647FAC" w14:textId="4B0E7810" w:rsidR="009D1227" w:rsidRDefault="009D1227">
      <w:pPr>
        <w:pStyle w:val="a6"/>
      </w:pPr>
      <w:r>
        <w:rPr>
          <w:rStyle w:val="aff0"/>
        </w:rPr>
        <w:annotationRef/>
      </w:r>
      <w:r>
        <w:rPr>
          <w:rFonts w:hint="eastAsia"/>
        </w:rPr>
        <w:t>已修改</w:t>
      </w:r>
    </w:p>
  </w:comment>
  <w:comment w:id="272" w:author="Administrator" w:date="2019-10-25T17:57:00Z" w:initials="A">
    <w:p w14:paraId="6269316B" w14:textId="77777777" w:rsidR="009D1227" w:rsidRDefault="009D1227">
      <w:pPr>
        <w:pStyle w:val="a6"/>
      </w:pPr>
      <w:r>
        <w:rPr>
          <w:rFonts w:hint="eastAsia"/>
        </w:rPr>
        <w:t>原料多少</w:t>
      </w:r>
    </w:p>
  </w:comment>
  <w:comment w:id="273" w:author="熹光" w:date="2019-10-28T09:19:00Z" w:initials="">
    <w:p w14:paraId="22536FA1" w14:textId="77777777" w:rsidR="009D1227" w:rsidRDefault="009D1227">
      <w:pPr>
        <w:pStyle w:val="a6"/>
      </w:pPr>
      <w:r>
        <w:rPr>
          <w:rFonts w:hint="eastAsia"/>
        </w:rPr>
        <w:t>已修改</w:t>
      </w:r>
    </w:p>
    <w:p w14:paraId="64490A5E" w14:textId="77777777" w:rsidR="009D1227" w:rsidRDefault="009D1227">
      <w:pPr>
        <w:pStyle w:val="a6"/>
      </w:pPr>
    </w:p>
  </w:comment>
  <w:comment w:id="276" w:author="Administrator" w:date="2019-10-25T17:57:00Z" w:initials="A">
    <w:p w14:paraId="08EB2917" w14:textId="77777777" w:rsidR="009D1227" w:rsidRDefault="009D1227">
      <w:pPr>
        <w:pStyle w:val="a6"/>
      </w:pPr>
      <w:r>
        <w:rPr>
          <w:rFonts w:hint="eastAsia"/>
        </w:rPr>
        <w:t>核实下是否这么大？酸雾中还有水汽，要去掉。</w:t>
      </w:r>
    </w:p>
  </w:comment>
  <w:comment w:id="277" w:author="Administrator" w:date="2019-10-30T10:27:00Z" w:initials="A">
    <w:p w14:paraId="189039E8" w14:textId="54EA778A" w:rsidR="009D1227" w:rsidRDefault="009D1227">
      <w:pPr>
        <w:pStyle w:val="a6"/>
      </w:pPr>
      <w:r>
        <w:rPr>
          <w:rStyle w:val="aff0"/>
        </w:rPr>
        <w:annotationRef/>
      </w:r>
      <w:r>
        <w:rPr>
          <w:rFonts w:hint="eastAsia"/>
        </w:rPr>
        <w:t>已核实</w:t>
      </w:r>
    </w:p>
  </w:comment>
  <w:comment w:id="278" w:author="Administrator" w:date="2019-10-31T11:35:00Z" w:initials="A">
    <w:p w14:paraId="3FAD6C1B" w14:textId="7B19131C" w:rsidR="009D1227" w:rsidRDefault="009D1227">
      <w:pPr>
        <w:pStyle w:val="a6"/>
      </w:pPr>
      <w:r>
        <w:rPr>
          <w:rStyle w:val="aff0"/>
        </w:rPr>
        <w:annotationRef/>
      </w:r>
    </w:p>
  </w:comment>
  <w:comment w:id="379" w:author="Administrator" w:date="2019-10-25T18:03:00Z" w:initials="A">
    <w:p w14:paraId="4C012CE6" w14:textId="77777777" w:rsidR="009D1227" w:rsidRDefault="009D1227">
      <w:pPr>
        <w:pStyle w:val="a6"/>
      </w:pPr>
      <w:r>
        <w:rPr>
          <w:rFonts w:hint="eastAsia"/>
        </w:rPr>
        <w:t>核实源强</w:t>
      </w:r>
    </w:p>
  </w:comment>
  <w:comment w:id="595" w:author="Administrator" w:date="2019-10-25T18:29:00Z" w:initials="A">
    <w:p w14:paraId="3B2E5028" w14:textId="77777777" w:rsidR="009D1227" w:rsidRDefault="009D1227">
      <w:pPr>
        <w:pStyle w:val="a6"/>
      </w:pPr>
      <w:r>
        <w:rPr>
          <w:rFonts w:hint="eastAsia"/>
        </w:rPr>
        <w:t>纯水制备用水怎么不写，纯水制备的工艺写下</w:t>
      </w:r>
    </w:p>
  </w:comment>
  <w:comment w:id="596" w:author="熹光" w:date="2019-10-28T09:21:00Z" w:initials="">
    <w:p w14:paraId="62F36579" w14:textId="77777777" w:rsidR="009D1227" w:rsidRDefault="009D1227">
      <w:pPr>
        <w:pStyle w:val="a6"/>
      </w:pPr>
      <w:r>
        <w:rPr>
          <w:rFonts w:hint="eastAsia"/>
        </w:rPr>
        <w:t>已修改</w:t>
      </w:r>
    </w:p>
  </w:comment>
  <w:comment w:id="597" w:author="Administrator" w:date="2019-10-25T18:29:00Z" w:initials="A">
    <w:p w14:paraId="378A7A29" w14:textId="77777777" w:rsidR="009D1227" w:rsidRDefault="009D1227">
      <w:pPr>
        <w:pStyle w:val="a6"/>
      </w:pPr>
      <w:r>
        <w:rPr>
          <w:rFonts w:hint="eastAsia"/>
        </w:rPr>
        <w:t>浓缩液是什么东西？哪里抄来的</w:t>
      </w:r>
    </w:p>
  </w:comment>
  <w:comment w:id="598" w:author="Administrator" w:date="2019-10-28T20:22:00Z" w:initials="A">
    <w:p w14:paraId="55101A1A" w14:textId="05773946" w:rsidR="009D1227" w:rsidRDefault="009D1227">
      <w:pPr>
        <w:pStyle w:val="a6"/>
      </w:pPr>
      <w:r>
        <w:rPr>
          <w:rStyle w:val="aff0"/>
        </w:rPr>
        <w:annotationRef/>
      </w:r>
      <w:r>
        <w:rPr>
          <w:rFonts w:hint="eastAsia"/>
        </w:rPr>
        <w:t>已修改</w:t>
      </w:r>
    </w:p>
  </w:comment>
  <w:comment w:id="599" w:author="Administrator" w:date="2019-10-31T11:16:00Z" w:initials="A">
    <w:p w14:paraId="2E6184C5" w14:textId="6E2F458B" w:rsidR="009D1227" w:rsidRDefault="009D1227">
      <w:pPr>
        <w:pStyle w:val="a6"/>
      </w:pPr>
      <w:r>
        <w:rPr>
          <w:rStyle w:val="aff0"/>
        </w:rPr>
        <w:annotationRef/>
      </w:r>
    </w:p>
  </w:comment>
  <w:comment w:id="602" w:author="Administrator" w:date="2019-10-25T18:30:00Z" w:initials="A">
    <w:p w14:paraId="7B2C3BF3" w14:textId="77777777" w:rsidR="009D1227" w:rsidRDefault="009D1227">
      <w:pPr>
        <w:pStyle w:val="a6"/>
      </w:pPr>
      <w:r>
        <w:rPr>
          <w:rFonts w:hint="eastAsia"/>
        </w:rPr>
        <w:t>删掉，两个表！</w:t>
      </w:r>
    </w:p>
  </w:comment>
  <w:comment w:id="650" w:author="Administrator" w:date="2019-10-25T18:31:00Z" w:initials="A">
    <w:p w14:paraId="49041DE4" w14:textId="77777777" w:rsidR="009D1227" w:rsidRDefault="009D1227">
      <w:pPr>
        <w:pStyle w:val="a6"/>
      </w:pPr>
      <w:r>
        <w:rPr>
          <w:rFonts w:hint="eastAsia"/>
        </w:rPr>
        <w:t>完善</w:t>
      </w:r>
    </w:p>
  </w:comment>
  <w:comment w:id="651" w:author="Administrator" w:date="2019-10-29T10:41:00Z" w:initials="A">
    <w:p w14:paraId="18B2D32A" w14:textId="2C2BCAE6" w:rsidR="009D1227" w:rsidRDefault="009D1227">
      <w:pPr>
        <w:pStyle w:val="a6"/>
      </w:pPr>
      <w:r>
        <w:rPr>
          <w:rStyle w:val="aff0"/>
        </w:rPr>
        <w:annotationRef/>
      </w:r>
      <w:r>
        <w:rPr>
          <w:rFonts w:hint="eastAsia"/>
        </w:rPr>
        <w:t>已完善</w:t>
      </w:r>
    </w:p>
  </w:comment>
  <w:comment w:id="670" w:author="Administrator" w:date="2019-10-25T18:31:00Z" w:initials="A">
    <w:p w14:paraId="1786307B" w14:textId="77777777" w:rsidR="009D1227" w:rsidRDefault="009D1227">
      <w:pPr>
        <w:pStyle w:val="a6"/>
      </w:pPr>
      <w:r>
        <w:rPr>
          <w:rFonts w:hint="eastAsia"/>
        </w:rPr>
        <w:t>原料</w:t>
      </w:r>
      <w:r>
        <w:rPr>
          <w:rFonts w:hint="eastAsia"/>
        </w:rPr>
        <w:t>20000t</w:t>
      </w:r>
      <w:r>
        <w:rPr>
          <w:rFonts w:hint="eastAsia"/>
        </w:rPr>
        <w:t>、产品</w:t>
      </w:r>
      <w:r>
        <w:rPr>
          <w:rFonts w:hint="eastAsia"/>
        </w:rPr>
        <w:t>12000</w:t>
      </w:r>
      <w:r>
        <w:rPr>
          <w:rFonts w:hint="eastAsia"/>
        </w:rPr>
        <w:t>，差值多少，自己想想</w:t>
      </w:r>
    </w:p>
  </w:comment>
  <w:comment w:id="671" w:author="Administrator" w:date="2019-10-28T20:38:00Z" w:initials="A">
    <w:p w14:paraId="3F3F06D4" w14:textId="38BC950B" w:rsidR="009D1227" w:rsidRDefault="009D1227">
      <w:pPr>
        <w:pStyle w:val="a6"/>
      </w:pPr>
      <w:r>
        <w:rPr>
          <w:rStyle w:val="aff0"/>
        </w:rPr>
        <w:annotationRef/>
      </w:r>
      <w:r>
        <w:rPr>
          <w:rFonts w:hint="eastAsia"/>
        </w:rPr>
        <w:t>已修改</w:t>
      </w:r>
    </w:p>
  </w:comment>
  <w:comment w:id="672" w:author="Administrator" w:date="2019-10-25T18:31:00Z" w:initials="A">
    <w:p w14:paraId="39DB4244" w14:textId="77777777" w:rsidR="009D1227" w:rsidRDefault="009D1227">
      <w:pPr>
        <w:pStyle w:val="a6"/>
      </w:pPr>
      <w:r>
        <w:rPr>
          <w:rFonts w:hint="eastAsia"/>
        </w:rPr>
        <w:t>还有废酸液么？这么多，你问问企业有没有，如果有，工艺流程补充上去！！！！</w:t>
      </w:r>
    </w:p>
  </w:comment>
  <w:comment w:id="673" w:author="Administrator" w:date="2019-10-29T10:42:00Z" w:initials="A">
    <w:p w14:paraId="27139ABF" w14:textId="58E291DD" w:rsidR="009D1227" w:rsidRDefault="009D1227">
      <w:pPr>
        <w:pStyle w:val="a6"/>
      </w:pPr>
      <w:r>
        <w:rPr>
          <w:rStyle w:val="aff0"/>
        </w:rPr>
        <w:annotationRef/>
      </w:r>
      <w:r>
        <w:rPr>
          <w:rFonts w:hint="eastAsia"/>
        </w:rPr>
        <w:t>已修改</w:t>
      </w:r>
    </w:p>
  </w:comment>
  <w:comment w:id="674" w:author="Administrator" w:date="2019-10-25T18:31:00Z" w:initials="A">
    <w:p w14:paraId="498723CB" w14:textId="77777777" w:rsidR="009D1227" w:rsidRDefault="009D1227">
      <w:pPr>
        <w:pStyle w:val="a6"/>
      </w:pPr>
      <w:r>
        <w:rPr>
          <w:rFonts w:hint="eastAsia"/>
        </w:rPr>
        <w:t>补充完善。</w:t>
      </w:r>
    </w:p>
  </w:comment>
  <w:comment w:id="675" w:author="Administrator" w:date="2019-10-25T18:31:00Z" w:initials="A">
    <w:p w14:paraId="09891ECB" w14:textId="77777777" w:rsidR="009D1227" w:rsidRDefault="009D1227">
      <w:pPr>
        <w:pStyle w:val="a6"/>
      </w:pPr>
      <w:r>
        <w:rPr>
          <w:rStyle w:val="aff0"/>
        </w:rPr>
        <w:annotationRef/>
      </w:r>
    </w:p>
  </w:comment>
  <w:comment w:id="676" w:author="Administrator" w:date="2019-10-30T09:32:00Z" w:initials="A">
    <w:p w14:paraId="23262CBF" w14:textId="3A0A40D7" w:rsidR="009D1227" w:rsidRDefault="009D1227">
      <w:pPr>
        <w:pStyle w:val="a6"/>
      </w:pPr>
      <w:r>
        <w:rPr>
          <w:rStyle w:val="aff0"/>
        </w:rPr>
        <w:annotationRef/>
      </w:r>
      <w:r>
        <w:rPr>
          <w:rFonts w:hint="eastAsia"/>
        </w:rPr>
        <w:t>已修改</w:t>
      </w:r>
    </w:p>
  </w:comment>
  <w:comment w:id="677" w:author="Administrator" w:date="2019-10-25T13:29:00Z" w:initials="A">
    <w:p w14:paraId="44DF2C90" w14:textId="77777777" w:rsidR="009D1227" w:rsidRDefault="009D1227">
      <w:pPr>
        <w:pStyle w:val="a6"/>
      </w:pPr>
      <w:r>
        <w:rPr>
          <w:rStyle w:val="aff0"/>
        </w:rPr>
        <w:annotationRef/>
      </w:r>
    </w:p>
  </w:comment>
  <w:comment w:id="678" w:author="Administrator" w:date="2019-10-30T09:30:00Z" w:initials="A">
    <w:p w14:paraId="6C5CF752" w14:textId="30C2ED54" w:rsidR="009D1227" w:rsidRDefault="009D1227">
      <w:pPr>
        <w:pStyle w:val="a6"/>
      </w:pPr>
      <w:r>
        <w:rPr>
          <w:rStyle w:val="aff0"/>
        </w:rPr>
        <w:annotationRef/>
      </w:r>
      <w:r>
        <w:rPr>
          <w:rFonts w:hint="eastAsia"/>
        </w:rPr>
        <w:t>已修改</w:t>
      </w:r>
    </w:p>
  </w:comment>
  <w:comment w:id="680" w:author="Administrator" w:date="2019-10-25T13:29:00Z" w:initials="A">
    <w:p w14:paraId="72F32330" w14:textId="77777777" w:rsidR="009D1227" w:rsidRDefault="009D1227">
      <w:pPr>
        <w:pStyle w:val="a6"/>
      </w:pPr>
      <w:r>
        <w:rPr>
          <w:rStyle w:val="aff0"/>
        </w:rPr>
        <w:annotationRef/>
      </w:r>
    </w:p>
  </w:comment>
  <w:comment w:id="681" w:author="Administrator" w:date="2019-10-30T09:30:00Z" w:initials="A">
    <w:p w14:paraId="41177174" w14:textId="29DEA134" w:rsidR="009D1227" w:rsidRDefault="009D1227">
      <w:pPr>
        <w:pStyle w:val="a6"/>
      </w:pPr>
      <w:r>
        <w:rPr>
          <w:rStyle w:val="aff0"/>
        </w:rPr>
        <w:annotationRef/>
      </w:r>
      <w:r>
        <w:rPr>
          <w:rFonts w:hint="eastAsia"/>
        </w:rPr>
        <w:t>已修改</w:t>
      </w:r>
    </w:p>
  </w:comment>
  <w:comment w:id="682" w:author="Administrator" w:date="2019-10-25T13:29:00Z" w:initials="A">
    <w:p w14:paraId="5CCD6232" w14:textId="77777777" w:rsidR="009D1227" w:rsidRDefault="009D1227">
      <w:pPr>
        <w:pStyle w:val="a6"/>
      </w:pPr>
      <w:r>
        <w:rPr>
          <w:rStyle w:val="aff0"/>
        </w:rPr>
        <w:annotationRef/>
      </w:r>
    </w:p>
  </w:comment>
  <w:comment w:id="683" w:author="Administrator" w:date="2019-10-30T10:14:00Z" w:initials="A">
    <w:p w14:paraId="39DD1395" w14:textId="01454B27" w:rsidR="009D1227" w:rsidRDefault="009D1227">
      <w:pPr>
        <w:pStyle w:val="a6"/>
      </w:pPr>
      <w:r>
        <w:rPr>
          <w:rStyle w:val="aff0"/>
        </w:rPr>
        <w:annotationRef/>
      </w:r>
      <w:r>
        <w:rPr>
          <w:rFonts w:hint="eastAsia"/>
        </w:rPr>
        <w:t>已修改</w:t>
      </w:r>
    </w:p>
  </w:comment>
  <w:comment w:id="684" w:author="Administrator" w:date="2019-10-25T13:36:00Z" w:initials="A">
    <w:p w14:paraId="180E2826" w14:textId="77777777" w:rsidR="009D1227" w:rsidRDefault="009D1227">
      <w:pPr>
        <w:pStyle w:val="a6"/>
      </w:pPr>
      <w:r>
        <w:rPr>
          <w:rFonts w:hint="eastAsia"/>
        </w:rPr>
        <w:t>大气、地表水、地下水、土壤、环境风险评价等级好好确定下。看看导则。</w:t>
      </w:r>
    </w:p>
  </w:comment>
  <w:comment w:id="685" w:author="Administrator" w:date="2019-10-30T09:33:00Z" w:initials="A">
    <w:p w14:paraId="7AB07563" w14:textId="7A14F30F" w:rsidR="009D1227" w:rsidRDefault="009D1227">
      <w:pPr>
        <w:pStyle w:val="a6"/>
      </w:pPr>
      <w:r>
        <w:rPr>
          <w:rStyle w:val="aff0"/>
        </w:rPr>
        <w:annotationRef/>
      </w:r>
      <w:r>
        <w:rPr>
          <w:rFonts w:hint="eastAsia"/>
        </w:rPr>
        <w:t>已修改</w:t>
      </w:r>
    </w:p>
  </w:comment>
  <w:comment w:id="686" w:author="Administrator" w:date="2019-10-25T13:31:00Z" w:initials="A">
    <w:p w14:paraId="17260831" w14:textId="77777777" w:rsidR="009D1227" w:rsidRDefault="009D1227">
      <w:pPr>
        <w:pStyle w:val="a6"/>
      </w:pPr>
      <w:proofErr w:type="gramStart"/>
      <w:r>
        <w:rPr>
          <w:rFonts w:hint="eastAsia"/>
        </w:rPr>
        <w:t>按照新导则</w:t>
      </w:r>
      <w:proofErr w:type="gramEnd"/>
      <w:r>
        <w:rPr>
          <w:rFonts w:hint="eastAsia"/>
        </w:rPr>
        <w:t>预测，表格格式</w:t>
      </w:r>
    </w:p>
  </w:comment>
  <w:comment w:id="690" w:author="Administrator" w:date="2019-10-31T11:35:00Z" w:initials="A">
    <w:p w14:paraId="0BFF0812" w14:textId="51E5476C" w:rsidR="00E43508" w:rsidRDefault="00E43508">
      <w:pPr>
        <w:pStyle w:val="a6"/>
      </w:pPr>
      <w:r>
        <w:rPr>
          <w:rStyle w:val="aff0"/>
        </w:rPr>
        <w:annotationRef/>
      </w:r>
    </w:p>
  </w:comment>
  <w:comment w:id="694" w:author="Administrator" w:date="2019-10-31T11:17:00Z" w:initials="A">
    <w:p w14:paraId="268BC661" w14:textId="5B464BD5" w:rsidR="009D1227" w:rsidRDefault="009D1227">
      <w:pPr>
        <w:pStyle w:val="a6"/>
      </w:pPr>
      <w:r>
        <w:rPr>
          <w:rStyle w:val="aff0"/>
        </w:rPr>
        <w:annotationRef/>
      </w:r>
    </w:p>
  </w:comment>
  <w:comment w:id="698" w:author="Administrator" w:date="2019-10-31T11:20:00Z" w:initials="A">
    <w:p w14:paraId="7059E229" w14:textId="4346319C" w:rsidR="009D1227" w:rsidRDefault="009D1227">
      <w:pPr>
        <w:pStyle w:val="a6"/>
      </w:pPr>
      <w:r>
        <w:rPr>
          <w:rStyle w:val="aff0"/>
        </w:rPr>
        <w:annotationRef/>
      </w:r>
    </w:p>
  </w:comment>
  <w:comment w:id="699" w:author="Administrator" w:date="2019-10-31T13:43:00Z" w:initials="A">
    <w:p w14:paraId="0F2FD256" w14:textId="38A4E8BC" w:rsidR="00E43508" w:rsidRDefault="00E43508">
      <w:pPr>
        <w:pStyle w:val="a6"/>
      </w:pPr>
      <w:r>
        <w:rPr>
          <w:rStyle w:val="aff0"/>
        </w:rPr>
        <w:annotationRef/>
      </w:r>
    </w:p>
  </w:comment>
  <w:comment w:id="703" w:author="Administrator" w:date="2019-10-25T13:32:00Z" w:initials="A">
    <w:p w14:paraId="2C60592B" w14:textId="77777777" w:rsidR="009D1227" w:rsidRDefault="009D1227">
      <w:pPr>
        <w:pStyle w:val="a6"/>
      </w:pPr>
      <w:proofErr w:type="gramStart"/>
      <w:r>
        <w:rPr>
          <w:rFonts w:hint="eastAsia"/>
        </w:rPr>
        <w:t>按照新导则</w:t>
      </w:r>
      <w:proofErr w:type="gramEnd"/>
      <w:r>
        <w:rPr>
          <w:rFonts w:hint="eastAsia"/>
        </w:rPr>
        <w:t>预测！生产废水治理措施和地埋式污水站给我写清楚</w:t>
      </w:r>
    </w:p>
  </w:comment>
  <w:comment w:id="704" w:author="Administrator" w:date="2019-10-29T16:53:00Z" w:initials="A">
    <w:p w14:paraId="7B05439E" w14:textId="2A31A15F" w:rsidR="009D1227" w:rsidRDefault="009D1227">
      <w:pPr>
        <w:pStyle w:val="a6"/>
      </w:pPr>
      <w:r>
        <w:rPr>
          <w:rStyle w:val="aff0"/>
        </w:rPr>
        <w:annotationRef/>
      </w:r>
      <w:r>
        <w:rPr>
          <w:rFonts w:hint="eastAsia"/>
        </w:rPr>
        <w:t>已修改</w:t>
      </w:r>
    </w:p>
  </w:comment>
  <w:comment w:id="707" w:author="Administrator" w:date="2019-10-25T13:32:00Z" w:initials="A">
    <w:p w14:paraId="46771678" w14:textId="77777777" w:rsidR="009D1227" w:rsidRDefault="009D1227">
      <w:pPr>
        <w:pStyle w:val="a6"/>
      </w:pPr>
      <w:r>
        <w:rPr>
          <w:rFonts w:hint="eastAsia"/>
        </w:rPr>
        <w:t>核实修改</w:t>
      </w:r>
    </w:p>
  </w:comment>
  <w:comment w:id="708" w:author="Administrator" w:date="2019-10-29T16:53:00Z" w:initials="A">
    <w:p w14:paraId="4D087527" w14:textId="3FA6FE9A" w:rsidR="009D1227" w:rsidRDefault="009D1227">
      <w:pPr>
        <w:pStyle w:val="a6"/>
      </w:pPr>
      <w:r>
        <w:rPr>
          <w:rStyle w:val="aff0"/>
        </w:rPr>
        <w:annotationRef/>
      </w:r>
      <w:r>
        <w:rPr>
          <w:rFonts w:hint="eastAsia"/>
        </w:rPr>
        <w:t>已修改</w:t>
      </w:r>
    </w:p>
  </w:comment>
  <w:comment w:id="710" w:author="Administrator" w:date="2019-10-25T13:32:00Z" w:initials="A">
    <w:p w14:paraId="7F3A5F4F" w14:textId="77777777" w:rsidR="009D1227" w:rsidRDefault="009D1227">
      <w:pPr>
        <w:pStyle w:val="a6"/>
      </w:pPr>
      <w:r>
        <w:rPr>
          <w:rFonts w:hint="eastAsia"/>
        </w:rPr>
        <w:t>二级预测</w:t>
      </w:r>
    </w:p>
  </w:comment>
  <w:comment w:id="711" w:author="Administrator" w:date="2019-10-29T15:58:00Z" w:initials="A">
    <w:p w14:paraId="52D285C4" w14:textId="7E289203" w:rsidR="009D1227" w:rsidRDefault="009D1227">
      <w:pPr>
        <w:pStyle w:val="a6"/>
      </w:pPr>
      <w:r>
        <w:rPr>
          <w:rStyle w:val="aff0"/>
        </w:rPr>
        <w:annotationRef/>
      </w:r>
      <w:r>
        <w:rPr>
          <w:rFonts w:hint="eastAsia"/>
        </w:rPr>
        <w:t>已修改</w:t>
      </w:r>
    </w:p>
  </w:comment>
  <w:comment w:id="720" w:author="Administrator" w:date="2019-10-25T13:33:00Z" w:initials="A">
    <w:p w14:paraId="31EF7153" w14:textId="77777777" w:rsidR="009D1227" w:rsidRDefault="009D1227">
      <w:pPr>
        <w:pStyle w:val="a6"/>
      </w:pPr>
      <w:r>
        <w:rPr>
          <w:rFonts w:hint="eastAsia"/>
        </w:rPr>
        <w:t>存了这么多盐酸，好好学习风险导则去。不是简单分析。</w:t>
      </w:r>
    </w:p>
  </w:comment>
  <w:comment w:id="721" w:author="Administrator" w:date="2019-10-30T09:29:00Z" w:initials="A">
    <w:p w14:paraId="5A2C2146" w14:textId="6BA973C7" w:rsidR="009D1227" w:rsidRDefault="009D1227">
      <w:pPr>
        <w:pStyle w:val="a6"/>
      </w:pPr>
      <w:r>
        <w:rPr>
          <w:rStyle w:val="aff0"/>
        </w:rPr>
        <w:annotationRef/>
      </w:r>
      <w:r>
        <w:rPr>
          <w:rFonts w:hint="eastAsia"/>
        </w:rPr>
        <w:t>已修改</w:t>
      </w:r>
    </w:p>
  </w:comment>
  <w:comment w:id="737" w:author="Administrator" w:date="2019-10-25T13:34:00Z" w:initials="A">
    <w:p w14:paraId="77A14615" w14:textId="77777777" w:rsidR="009D1227" w:rsidRDefault="009D1227">
      <w:pPr>
        <w:pStyle w:val="1"/>
        <w:spacing w:before="0" w:after="0"/>
        <w:rPr>
          <w:color w:val="FF0000"/>
          <w:sz w:val="27"/>
          <w:szCs w:val="27"/>
        </w:rPr>
      </w:pPr>
      <w:r>
        <w:rPr>
          <w:rFonts w:hint="eastAsia"/>
          <w:color w:val="FF0000"/>
          <w:sz w:val="27"/>
          <w:szCs w:val="27"/>
        </w:rPr>
        <w:t>去学习排污单位自行监测技术指南</w:t>
      </w:r>
      <w:r>
        <w:rPr>
          <w:rFonts w:hint="eastAsia"/>
          <w:color w:val="FF0000"/>
          <w:sz w:val="27"/>
          <w:szCs w:val="27"/>
        </w:rPr>
        <w:t> </w:t>
      </w:r>
      <w:r>
        <w:rPr>
          <w:rFonts w:hint="eastAsia"/>
          <w:color w:val="FF0000"/>
          <w:sz w:val="27"/>
          <w:szCs w:val="27"/>
        </w:rPr>
        <w:t>总则</w:t>
      </w:r>
    </w:p>
  </w:comment>
  <w:comment w:id="738" w:author="Administrator" w:date="2019-10-25T13:34:00Z" w:initials="A">
    <w:p w14:paraId="51530931" w14:textId="77777777" w:rsidR="009D1227" w:rsidRDefault="009D1227">
      <w:pPr>
        <w:pStyle w:val="a6"/>
      </w:pPr>
      <w:r>
        <w:rPr>
          <w:rStyle w:val="aff0"/>
        </w:rPr>
        <w:annotationRef/>
      </w:r>
    </w:p>
  </w:comment>
  <w:comment w:id="739" w:author="Administrator" w:date="2019-10-30T09:26:00Z" w:initials="A">
    <w:p w14:paraId="4A43E94F" w14:textId="6628E575" w:rsidR="009D1227" w:rsidRDefault="009D1227">
      <w:pPr>
        <w:pStyle w:val="a6"/>
      </w:pPr>
      <w:r>
        <w:rPr>
          <w:rStyle w:val="aff0"/>
        </w:rPr>
        <w:annotationRef/>
      </w:r>
      <w:r>
        <w:rPr>
          <w:rFonts w:hint="eastAsia"/>
        </w:rPr>
        <w:t>已修改</w:t>
      </w:r>
    </w:p>
  </w:comment>
  <w:comment w:id="740" w:author="Administrator" w:date="2019-10-25T13:34:00Z" w:initials="A">
    <w:p w14:paraId="04D5742C" w14:textId="77777777" w:rsidR="009D1227" w:rsidRDefault="009D1227">
      <w:pPr>
        <w:pStyle w:val="a6"/>
      </w:pPr>
      <w:r>
        <w:rPr>
          <w:rStyle w:val="aff0"/>
        </w:rPr>
        <w:annotationRef/>
      </w:r>
    </w:p>
  </w:comment>
  <w:comment w:id="741" w:author="Administrator" w:date="2019-10-30T09:26:00Z" w:initials="A">
    <w:p w14:paraId="49F7B429" w14:textId="04206115" w:rsidR="009D1227" w:rsidRDefault="009D1227">
      <w:pPr>
        <w:pStyle w:val="a6"/>
      </w:pPr>
      <w:r>
        <w:rPr>
          <w:rStyle w:val="aff0"/>
        </w:rPr>
        <w:annotationRef/>
      </w:r>
      <w:r>
        <w:rPr>
          <w:rFonts w:hint="eastAsia"/>
        </w:rPr>
        <w:t>已修改</w:t>
      </w:r>
    </w:p>
  </w:comment>
  <w:comment w:id="742" w:author="Administrator" w:date="2019-10-25T13:34:00Z" w:initials="A">
    <w:p w14:paraId="49726669" w14:textId="77777777" w:rsidR="009D1227" w:rsidRDefault="009D1227">
      <w:pPr>
        <w:pStyle w:val="a6"/>
      </w:pPr>
      <w:r>
        <w:rPr>
          <w:rStyle w:val="aff0"/>
        </w:rPr>
        <w:annotationRef/>
      </w:r>
    </w:p>
  </w:comment>
  <w:comment w:id="743" w:author="Administrator" w:date="2019-10-30T09:27:00Z" w:initials="A">
    <w:p w14:paraId="69391521" w14:textId="048A7680" w:rsidR="009D1227" w:rsidRDefault="009D1227">
      <w:pPr>
        <w:pStyle w:val="a6"/>
      </w:pPr>
      <w:r>
        <w:rPr>
          <w:rStyle w:val="aff0"/>
        </w:rPr>
        <w:annotationRef/>
      </w:r>
      <w:r>
        <w:rPr>
          <w:rFonts w:hint="eastAsia"/>
        </w:rPr>
        <w:t>已修改</w:t>
      </w:r>
    </w:p>
  </w:comment>
  <w:comment w:id="744" w:author="Administrator" w:date="2019-10-25T13:35:00Z" w:initials="A">
    <w:p w14:paraId="7B7E1831" w14:textId="77777777" w:rsidR="009D1227" w:rsidRDefault="009D1227">
      <w:pPr>
        <w:pStyle w:val="a6"/>
      </w:pPr>
      <w:r>
        <w:rPr>
          <w:rFonts w:hint="eastAsia"/>
        </w:rPr>
        <w:t>写清楚，污水</w:t>
      </w:r>
      <w:proofErr w:type="gramStart"/>
      <w:r>
        <w:rPr>
          <w:rFonts w:hint="eastAsia"/>
        </w:rPr>
        <w:t>站什么</w:t>
      </w:r>
      <w:proofErr w:type="gramEnd"/>
      <w:r>
        <w:rPr>
          <w:rFonts w:hint="eastAsia"/>
        </w:rPr>
        <w:t>工艺和处理能力全都没写。</w:t>
      </w:r>
    </w:p>
  </w:comment>
  <w:comment w:id="899" w:author="Administrator" w:date="2019-10-25T13:35:00Z" w:initials="A">
    <w:p w14:paraId="3EC75EAE" w14:textId="77777777" w:rsidR="009D1227" w:rsidRDefault="009D1227">
      <w:pPr>
        <w:pStyle w:val="a6"/>
      </w:pPr>
      <w:r>
        <w:rPr>
          <w:rStyle w:val="aff0"/>
        </w:rPr>
        <w:annotationRef/>
      </w:r>
    </w:p>
  </w:comment>
  <w:comment w:id="900" w:author="Administrator" w:date="2019-10-30T09:46:00Z" w:initials="A">
    <w:p w14:paraId="7E5CF61E" w14:textId="6AE12BC6" w:rsidR="009D1227" w:rsidRDefault="009D1227">
      <w:pPr>
        <w:pStyle w:val="a6"/>
      </w:pPr>
      <w:r>
        <w:rPr>
          <w:rStyle w:val="aff0"/>
        </w:rPr>
        <w:annotationRef/>
      </w:r>
      <w:r>
        <w:rPr>
          <w:rFonts w:hint="eastAsia"/>
        </w:rPr>
        <w:t>已修改</w:t>
      </w:r>
    </w:p>
  </w:comment>
  <w:comment w:id="973" w:author="Administrator" w:date="2019-10-25T13:35:00Z" w:initials="A">
    <w:p w14:paraId="66C82EB1" w14:textId="77777777" w:rsidR="009D1227" w:rsidRDefault="009D1227">
      <w:pPr>
        <w:pStyle w:val="a6"/>
      </w:pPr>
      <w:r>
        <w:rPr>
          <w:rStyle w:val="aff0"/>
        </w:rPr>
        <w:annotationRef/>
      </w:r>
    </w:p>
  </w:comment>
  <w:comment w:id="974" w:author="Administrator" w:date="2019-10-30T09:53:00Z" w:initials="A">
    <w:p w14:paraId="13DE3D43" w14:textId="01711833" w:rsidR="009D1227" w:rsidRDefault="009D1227">
      <w:pPr>
        <w:pStyle w:val="a6"/>
      </w:pPr>
      <w:r>
        <w:rPr>
          <w:rStyle w:val="aff0"/>
        </w:rPr>
        <w:annotationRef/>
      </w:r>
      <w:r>
        <w:rPr>
          <w:rFonts w:hint="eastAsia"/>
        </w:rPr>
        <w:t>已修改</w:t>
      </w:r>
    </w:p>
  </w:comment>
  <w:comment w:id="975" w:author="Administrator" w:date="2019-10-25T13:35:00Z" w:initials="A">
    <w:p w14:paraId="375B3DB1" w14:textId="77777777" w:rsidR="009D1227" w:rsidRDefault="009D1227">
      <w:pPr>
        <w:pStyle w:val="a6"/>
      </w:pPr>
      <w:r>
        <w:rPr>
          <w:rStyle w:val="aff0"/>
        </w:rPr>
        <w:annotationRef/>
      </w:r>
    </w:p>
  </w:comment>
  <w:comment w:id="982" w:author="Administrator" w:date="2019-10-31T10:25:00Z" w:initials="A">
    <w:p w14:paraId="3215B39F" w14:textId="05989D60" w:rsidR="009D1227" w:rsidRDefault="009D1227">
      <w:pPr>
        <w:pStyle w:val="a6"/>
      </w:pPr>
      <w:r>
        <w:rPr>
          <w:rStyle w:val="aff0"/>
        </w:rPr>
        <w:annotationRef/>
      </w:r>
    </w:p>
  </w:comment>
  <w:comment w:id="992" w:author="Administrator" w:date="2019-10-31T10:25:00Z" w:initials="A">
    <w:p w14:paraId="4ADA31B5" w14:textId="2FB1D1AF" w:rsidR="009D1227" w:rsidRDefault="009D1227">
      <w:pPr>
        <w:pStyle w:val="a6"/>
      </w:pPr>
      <w:r>
        <w:rPr>
          <w:rStyle w:val="aff0"/>
        </w:rPr>
        <w:annotationRef/>
      </w:r>
    </w:p>
  </w:comment>
  <w:comment w:id="993" w:author="Administrator" w:date="2019-10-31T10:28:00Z" w:initials="A">
    <w:p w14:paraId="022EF390" w14:textId="28C00A9E" w:rsidR="009D1227" w:rsidRDefault="009D1227">
      <w:pPr>
        <w:pStyle w:val="a6"/>
      </w:pPr>
      <w:r>
        <w:rPr>
          <w:rStyle w:val="aff0"/>
        </w:rPr>
        <w:annotationRef/>
      </w:r>
      <w:r>
        <w:rPr>
          <w:rFonts w:hint="eastAsia"/>
        </w:rPr>
        <w:t>删除</w:t>
      </w:r>
    </w:p>
  </w:comment>
  <w:comment w:id="995" w:author="Administrator" w:date="2019-10-31T10:28:00Z" w:initials="A">
    <w:p w14:paraId="47E7212B" w14:textId="06BC55A9" w:rsidR="009D1227" w:rsidRDefault="009D1227">
      <w:pPr>
        <w:pStyle w:val="a6"/>
      </w:pPr>
      <w:r>
        <w:rPr>
          <w:rStyle w:val="aff0"/>
        </w:rPr>
        <w:annotationRef/>
      </w:r>
      <w:r>
        <w:rPr>
          <w:rFonts w:hint="eastAsia"/>
        </w:rPr>
        <w:t>删除</w:t>
      </w:r>
    </w:p>
  </w:comment>
  <w:comment w:id="997" w:author="Administrator" w:date="2019-10-31T11:24:00Z" w:initials="A">
    <w:p w14:paraId="521104A1" w14:textId="71EB82A1" w:rsidR="009D1227" w:rsidRDefault="009D1227">
      <w:pPr>
        <w:pStyle w:val="a6"/>
      </w:pPr>
      <w:r>
        <w:rPr>
          <w:rStyle w:val="aff0"/>
        </w:rPr>
        <w:annotationRef/>
      </w:r>
    </w:p>
  </w:comment>
  <w:comment w:id="998" w:author="Administrator" w:date="2019-10-31T13:50:00Z" w:initials="A">
    <w:p w14:paraId="19626A4E" w14:textId="6F94E06A" w:rsidR="00350C34" w:rsidRDefault="00350C34">
      <w:pPr>
        <w:pStyle w:val="a6"/>
      </w:pPr>
      <w:r>
        <w:rPr>
          <w:rStyle w:val="aff0"/>
        </w:rPr>
        <w:annotationRef/>
      </w:r>
    </w:p>
  </w:comment>
  <w:comment w:id="1002" w:author="Administrator" w:date="2019-10-31T11:24:00Z" w:initials="A">
    <w:p w14:paraId="76EA0B1B" w14:textId="0BB8F80F" w:rsidR="009D1227" w:rsidRDefault="009D1227">
      <w:pPr>
        <w:pStyle w:val="a6"/>
      </w:pPr>
      <w:r>
        <w:rPr>
          <w:rStyle w:val="aff0"/>
        </w:rPr>
        <w:annotationRef/>
      </w:r>
    </w:p>
  </w:comment>
  <w:comment w:id="1007" w:author="Administrator" w:date="2019-10-31T11:25:00Z" w:initials="A">
    <w:p w14:paraId="72FF5B23" w14:textId="49584945" w:rsidR="009D1227" w:rsidRDefault="009D1227">
      <w:pPr>
        <w:pStyle w:val="a6"/>
      </w:pPr>
      <w:r>
        <w:rPr>
          <w:rStyle w:val="aff0"/>
        </w:rPr>
        <w:annotationRef/>
      </w:r>
    </w:p>
  </w:comment>
  <w:comment w:id="1013" w:author="Administrator" w:date="2019-10-25T13:35:00Z" w:initials="A">
    <w:p w14:paraId="57CB1B5C" w14:textId="77777777" w:rsidR="009D1227" w:rsidRDefault="009D1227">
      <w:pPr>
        <w:pStyle w:val="a6"/>
      </w:pPr>
      <w:r>
        <w:rPr>
          <w:rFonts w:hint="eastAsia"/>
        </w:rPr>
        <w:t>在哪里；附表也写上。</w:t>
      </w:r>
    </w:p>
  </w:comment>
  <w:comment w:id="1014" w:author="Administrator" w:date="2019-10-30T10:57:00Z" w:initials="A">
    <w:p w14:paraId="7931F001" w14:textId="766367E8" w:rsidR="009D1227" w:rsidRDefault="009D1227">
      <w:pPr>
        <w:pStyle w:val="a6"/>
      </w:pPr>
      <w:r>
        <w:rPr>
          <w:rStyle w:val="aff0"/>
        </w:rPr>
        <w:annotationRef/>
      </w:r>
      <w:r>
        <w:rPr>
          <w:rFonts w:hint="eastAsia"/>
        </w:rPr>
        <w:t>已增加</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DE91876" w15:done="1"/>
  <w15:commentEx w15:paraId="72E13299" w15:paraIdParent="2DE91876" w15:done="1"/>
  <w15:commentEx w15:paraId="0E1D2EB6" w15:done="1"/>
  <w15:commentEx w15:paraId="2D8B499E" w15:paraIdParent="0E1D2EB6" w15:done="1"/>
  <w15:commentEx w15:paraId="1F6DF053" w15:done="1"/>
  <w15:commentEx w15:paraId="08CA64EA" w15:done="1"/>
  <w15:commentEx w15:paraId="48FB09A0" w15:paraIdParent="08CA64EA" w15:done="1"/>
  <w15:commentEx w15:paraId="4CD02E90" w15:done="1"/>
  <w15:commentEx w15:paraId="56657891" w15:paraIdParent="4CD02E90" w15:done="1"/>
  <w15:commentEx w15:paraId="136306FF" w15:done="1"/>
  <w15:commentEx w15:paraId="503571A9" w15:paraIdParent="136306FF" w15:done="1"/>
  <w15:commentEx w15:paraId="6BEE32AA" w15:done="1"/>
  <w15:commentEx w15:paraId="311B0A39" w15:paraIdParent="6BEE32AA" w15:done="1"/>
  <w15:commentEx w15:paraId="6E3F2993" w15:done="1"/>
  <w15:commentEx w15:paraId="7CC15C9B" w15:paraIdParent="6E3F2993" w15:done="1"/>
  <w15:commentEx w15:paraId="7420409A" w15:done="1"/>
  <w15:commentEx w15:paraId="59023401" w15:paraIdParent="7420409A" w15:done="1"/>
  <w15:commentEx w15:paraId="79C7588A" w15:done="1"/>
  <w15:commentEx w15:paraId="22BB1983" w15:paraIdParent="79C7588A" w15:done="1"/>
  <w15:commentEx w15:paraId="13C53F1D" w15:done="1"/>
  <w15:commentEx w15:paraId="618E6FCF" w15:paraIdParent="13C53F1D" w15:done="1"/>
  <w15:commentEx w15:paraId="6DC13CDC" w15:done="1"/>
  <w15:commentEx w15:paraId="1FE26CC4" w15:paraIdParent="6DC13CDC" w15:done="1"/>
  <w15:commentEx w15:paraId="60E71AA8" w15:done="1"/>
  <w15:commentEx w15:paraId="4B065729" w15:paraIdParent="60E71AA8" w15:done="1"/>
  <w15:commentEx w15:paraId="0A9C63A4" w15:done="1"/>
  <w15:commentEx w15:paraId="66B443A7" w15:paraIdParent="0A9C63A4" w15:done="1"/>
  <w15:commentEx w15:paraId="13401F7E" w15:done="1"/>
  <w15:commentEx w15:paraId="266E70D6" w15:paraIdParent="13401F7E" w15:done="1"/>
  <w15:commentEx w15:paraId="45467DE1" w15:done="1"/>
  <w15:commentEx w15:paraId="50D08D37" w15:paraIdParent="45467DE1" w15:done="1"/>
  <w15:commentEx w15:paraId="01B54650" w15:done="1"/>
  <w15:commentEx w15:paraId="0373428B" w15:paraIdParent="01B54650" w15:done="1"/>
  <w15:commentEx w15:paraId="7E546543" w15:done="1"/>
  <w15:commentEx w15:paraId="566B106F" w15:paraIdParent="7E546543" w15:done="1"/>
  <w15:commentEx w15:paraId="1CB2D3D2" w15:done="0"/>
  <w15:commentEx w15:paraId="04591449" w15:done="0"/>
  <w15:commentEx w15:paraId="140B890E" w15:done="1"/>
  <w15:commentEx w15:paraId="67740B53" w15:done="1"/>
  <w15:commentEx w15:paraId="75717435" w15:paraIdParent="67740B53" w15:done="1"/>
  <w15:commentEx w15:paraId="13B91A74" w15:done="1"/>
  <w15:commentEx w15:paraId="45016C72" w15:paraIdParent="13B91A74" w15:done="1"/>
  <w15:commentEx w15:paraId="09EDD156" w15:done="1"/>
  <w15:commentEx w15:paraId="6D524752" w15:done="1"/>
  <w15:commentEx w15:paraId="49F741AE" w15:done="1"/>
  <w15:commentEx w15:paraId="09EE4D52" w15:paraIdParent="49F741AE" w15:done="1"/>
  <w15:commentEx w15:paraId="2F1A4063" w15:done="1"/>
  <w15:commentEx w15:paraId="514E5341" w15:paraIdParent="2F1A4063" w15:done="1"/>
  <w15:commentEx w15:paraId="7A41501C" w15:done="1"/>
  <w15:commentEx w15:paraId="3D2A6DF3" w15:paraIdParent="7A41501C" w15:done="1"/>
  <w15:commentEx w15:paraId="4EB23310" w15:done="1"/>
  <w15:commentEx w15:paraId="0A0111A2" w15:paraIdParent="4EB23310" w15:done="1"/>
  <w15:commentEx w15:paraId="4AF44BFD" w15:done="1"/>
  <w15:commentEx w15:paraId="7128B840" w15:paraIdParent="4AF44BFD" w15:done="1"/>
  <w15:commentEx w15:paraId="2DD2733B" w15:done="1"/>
  <w15:commentEx w15:paraId="6D31A6ED" w15:paraIdParent="2DD2733B" w15:done="1"/>
  <w15:commentEx w15:paraId="17323AF8" w15:done="0"/>
  <w15:commentEx w15:paraId="0E7553A5" w15:paraIdParent="17323AF8" w15:done="0"/>
  <w15:commentEx w15:paraId="1AA7CBD8" w15:done="1"/>
  <w15:commentEx w15:paraId="0D64DF87" w15:done="0"/>
  <w15:commentEx w15:paraId="476C47CA" w15:done="1"/>
  <w15:commentEx w15:paraId="41F8CCDD" w15:paraIdParent="476C47CA" w15:done="1"/>
  <w15:commentEx w15:paraId="78CFAAD3" w15:done="0"/>
  <w15:commentEx w15:paraId="0BDE73C6" w15:done="1"/>
  <w15:commentEx w15:paraId="1CE258B0" w15:done="1"/>
  <w15:commentEx w15:paraId="39B2466F" w15:done="0"/>
  <w15:commentEx w15:paraId="12D90B73" w15:done="0"/>
  <w15:commentEx w15:paraId="7031F462" w15:done="0"/>
  <w15:commentEx w15:paraId="23BFB362" w15:done="1"/>
  <w15:commentEx w15:paraId="18D7C78C" w15:done="1"/>
  <w15:commentEx w15:paraId="4AD94CB4" w15:done="1"/>
  <w15:commentEx w15:paraId="7D722FA8" w15:paraIdParent="4AD94CB4" w15:done="1"/>
  <w15:commentEx w15:paraId="45E011A1" w15:done="1"/>
  <w15:commentEx w15:paraId="3945517C" w15:paraIdParent="45E011A1" w15:done="1"/>
  <w15:commentEx w15:paraId="1A79449C" w15:done="1"/>
  <w15:commentEx w15:paraId="03647FAC" w15:paraIdParent="1A79449C" w15:done="1"/>
  <w15:commentEx w15:paraId="6269316B" w15:done="1"/>
  <w15:commentEx w15:paraId="64490A5E" w15:paraIdParent="6269316B" w15:done="1"/>
  <w15:commentEx w15:paraId="08EB2917" w15:done="1"/>
  <w15:commentEx w15:paraId="189039E8" w15:paraIdParent="08EB2917" w15:done="1"/>
  <w15:commentEx w15:paraId="3FAD6C1B" w15:done="1"/>
  <w15:commentEx w15:paraId="4C012CE6" w15:done="1"/>
  <w15:commentEx w15:paraId="3B2E5028" w15:done="1"/>
  <w15:commentEx w15:paraId="62F36579" w15:paraIdParent="3B2E5028" w15:done="1"/>
  <w15:commentEx w15:paraId="378A7A29" w15:done="1"/>
  <w15:commentEx w15:paraId="55101A1A" w15:paraIdParent="378A7A29" w15:done="1"/>
  <w15:commentEx w15:paraId="2E6184C5" w15:done="1"/>
  <w15:commentEx w15:paraId="7B2C3BF3" w15:done="1"/>
  <w15:commentEx w15:paraId="49041DE4" w15:done="1"/>
  <w15:commentEx w15:paraId="18B2D32A" w15:paraIdParent="49041DE4" w15:done="1"/>
  <w15:commentEx w15:paraId="1786307B" w15:done="1"/>
  <w15:commentEx w15:paraId="3F3F06D4" w15:paraIdParent="1786307B" w15:done="1"/>
  <w15:commentEx w15:paraId="39DB4244" w15:done="1"/>
  <w15:commentEx w15:paraId="27139ABF" w15:paraIdParent="39DB4244" w15:done="1"/>
  <w15:commentEx w15:paraId="498723CB" w15:done="1"/>
  <w15:commentEx w15:paraId="09891ECB" w15:done="1"/>
  <w15:commentEx w15:paraId="23262CBF" w15:paraIdParent="09891ECB" w15:done="1"/>
  <w15:commentEx w15:paraId="44DF2C90" w15:done="1"/>
  <w15:commentEx w15:paraId="6C5CF752" w15:paraIdParent="44DF2C90" w15:done="1"/>
  <w15:commentEx w15:paraId="72F32330" w15:done="1"/>
  <w15:commentEx w15:paraId="41177174" w15:paraIdParent="72F32330" w15:done="1"/>
  <w15:commentEx w15:paraId="5CCD6232" w15:done="1"/>
  <w15:commentEx w15:paraId="39DD1395" w15:paraIdParent="5CCD6232" w15:done="1"/>
  <w15:commentEx w15:paraId="180E2826" w15:done="1"/>
  <w15:commentEx w15:paraId="7AB07563" w15:paraIdParent="180E2826" w15:done="1"/>
  <w15:commentEx w15:paraId="17260831" w15:done="1"/>
  <w15:commentEx w15:paraId="0BFF0812" w15:done="1"/>
  <w15:commentEx w15:paraId="268BC661" w15:done="1"/>
  <w15:commentEx w15:paraId="7059E229" w15:done="1"/>
  <w15:commentEx w15:paraId="0F2FD256" w15:paraIdParent="7059E229" w15:done="1"/>
  <w15:commentEx w15:paraId="2C60592B" w15:done="1"/>
  <w15:commentEx w15:paraId="7B05439E" w15:paraIdParent="2C60592B" w15:done="1"/>
  <w15:commentEx w15:paraId="46771678" w15:done="1"/>
  <w15:commentEx w15:paraId="4D087527" w15:paraIdParent="46771678" w15:done="1"/>
  <w15:commentEx w15:paraId="7F3A5F4F" w15:done="1"/>
  <w15:commentEx w15:paraId="52D285C4" w15:paraIdParent="7F3A5F4F" w15:done="1"/>
  <w15:commentEx w15:paraId="31EF7153" w15:done="1"/>
  <w15:commentEx w15:paraId="5A2C2146" w15:paraIdParent="31EF7153" w15:done="1"/>
  <w15:commentEx w15:paraId="77A14615" w15:done="1"/>
  <w15:commentEx w15:paraId="51530931" w15:done="1"/>
  <w15:commentEx w15:paraId="4A43E94F" w15:paraIdParent="51530931" w15:done="1"/>
  <w15:commentEx w15:paraId="04D5742C" w15:done="1"/>
  <w15:commentEx w15:paraId="49F7B429" w15:paraIdParent="04D5742C" w15:done="1"/>
  <w15:commentEx w15:paraId="49726669" w15:done="1"/>
  <w15:commentEx w15:paraId="69391521" w15:paraIdParent="49726669" w15:done="1"/>
  <w15:commentEx w15:paraId="7B7E1831" w15:done="1"/>
  <w15:commentEx w15:paraId="3EC75EAE" w15:done="1"/>
  <w15:commentEx w15:paraId="7E5CF61E" w15:paraIdParent="3EC75EAE" w15:done="1"/>
  <w15:commentEx w15:paraId="66C82EB1" w15:done="1"/>
  <w15:commentEx w15:paraId="13DE3D43" w15:paraIdParent="66C82EB1" w15:done="1"/>
  <w15:commentEx w15:paraId="375B3DB1" w15:done="1"/>
  <w15:commentEx w15:paraId="3215B39F" w15:done="0"/>
  <w15:commentEx w15:paraId="4ADA31B5" w15:done="1"/>
  <w15:commentEx w15:paraId="022EF390" w15:done="0"/>
  <w15:commentEx w15:paraId="47E7212B" w15:done="1"/>
  <w15:commentEx w15:paraId="521104A1" w15:done="1"/>
  <w15:commentEx w15:paraId="19626A4E" w15:paraIdParent="521104A1" w15:done="1"/>
  <w15:commentEx w15:paraId="76EA0B1B" w15:done="1"/>
  <w15:commentEx w15:paraId="72FF5B23" w15:done="1"/>
  <w15:commentEx w15:paraId="57CB1B5C" w15:done="1"/>
  <w15:commentEx w15:paraId="7931F001" w15:paraIdParent="57CB1B5C"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DE91876" w16cid:durableId="21628261"/>
  <w16cid:commentId w16cid:paraId="72E13299" w16cid:durableId="21628262"/>
  <w16cid:commentId w16cid:paraId="0E1D2EB6" w16cid:durableId="21628263"/>
  <w16cid:commentId w16cid:paraId="2D8B499E" w16cid:durableId="21628264"/>
  <w16cid:commentId w16cid:paraId="1F6DF053" w16cid:durableId="21655A4A"/>
  <w16cid:commentId w16cid:paraId="08CA64EA" w16cid:durableId="21628265"/>
  <w16cid:commentId w16cid:paraId="48FB09A0" w16cid:durableId="21628266"/>
  <w16cid:commentId w16cid:paraId="4CD02E90" w16cid:durableId="21628267"/>
  <w16cid:commentId w16cid:paraId="56657891" w16cid:durableId="21628268"/>
  <w16cid:commentId w16cid:paraId="136306FF" w16cid:durableId="21628269"/>
  <w16cid:commentId w16cid:paraId="503571A9" w16cid:durableId="2162826A"/>
  <w16cid:commentId w16cid:paraId="6BEE32AA" w16cid:durableId="2162826B"/>
  <w16cid:commentId w16cid:paraId="311B0A39" w16cid:durableId="2162826C"/>
  <w16cid:commentId w16cid:paraId="6E3F2993" w16cid:durableId="2162826D"/>
  <w16cid:commentId w16cid:paraId="7CC15C9B" w16cid:durableId="2162826E"/>
  <w16cid:commentId w16cid:paraId="7420409A" w16cid:durableId="2162826F"/>
  <w16cid:commentId w16cid:paraId="59023401" w16cid:durableId="21628270"/>
  <w16cid:commentId w16cid:paraId="79C7588A" w16cid:durableId="21628271"/>
  <w16cid:commentId w16cid:paraId="22BB1983" w16cid:durableId="21628272"/>
  <w16cid:commentId w16cid:paraId="13C53F1D" w16cid:durableId="21628273"/>
  <w16cid:commentId w16cid:paraId="618E6FCF" w16cid:durableId="21628274"/>
  <w16cid:commentId w16cid:paraId="6DC13CDC" w16cid:durableId="21628275"/>
  <w16cid:commentId w16cid:paraId="1FE26CC4" w16cid:durableId="21628276"/>
  <w16cid:commentId w16cid:paraId="60E71AA8" w16cid:durableId="21628277"/>
  <w16cid:commentId w16cid:paraId="4B065729" w16cid:durableId="21628278"/>
  <w16cid:commentId w16cid:paraId="0A9C63A4" w16cid:durableId="21628279"/>
  <w16cid:commentId w16cid:paraId="66B443A7" w16cid:durableId="2162827A"/>
  <w16cid:commentId w16cid:paraId="13401F7E" w16cid:durableId="2162827B"/>
  <w16cid:commentId w16cid:paraId="266E70D6" w16cid:durableId="2162827C"/>
  <w16cid:commentId w16cid:paraId="45467DE1" w16cid:durableId="2162827D"/>
  <w16cid:commentId w16cid:paraId="50D08D37" w16cid:durableId="2162827E"/>
  <w16cid:commentId w16cid:paraId="01B54650" w16cid:durableId="2162827F"/>
  <w16cid:commentId w16cid:paraId="0373428B" w16cid:durableId="21628280"/>
  <w16cid:commentId w16cid:paraId="7E546543" w16cid:durableId="21628281"/>
  <w16cid:commentId w16cid:paraId="566B106F" w16cid:durableId="21628282"/>
  <w16cid:commentId w16cid:paraId="1CB2D3D2" w16cid:durableId="21655A69"/>
  <w16cid:commentId w16cid:paraId="04591449" w16cid:durableId="21655A6A"/>
  <w16cid:commentId w16cid:paraId="140B890E" w16cid:durableId="21655A6B"/>
  <w16cid:commentId w16cid:paraId="67740B53" w16cid:durableId="21628283"/>
  <w16cid:commentId w16cid:paraId="75717435" w16cid:durableId="21628284"/>
  <w16cid:commentId w16cid:paraId="13B91A74" w16cid:durableId="21628285"/>
  <w16cid:commentId w16cid:paraId="45016C72" w16cid:durableId="21628286"/>
  <w16cid:commentId w16cid:paraId="09EDD156" w16cid:durableId="21655A70"/>
  <w16cid:commentId w16cid:paraId="6D524752" w16cid:durableId="21628287"/>
  <w16cid:commentId w16cid:paraId="49F741AE" w16cid:durableId="21628288"/>
  <w16cid:commentId w16cid:paraId="09EE4D52" w16cid:durableId="21628289"/>
  <w16cid:commentId w16cid:paraId="2F1A4063" w16cid:durableId="2162828A"/>
  <w16cid:commentId w16cid:paraId="514E5341" w16cid:durableId="2162828B"/>
  <w16cid:commentId w16cid:paraId="7A41501C" w16cid:durableId="2162828C"/>
  <w16cid:commentId w16cid:paraId="3D2A6DF3" w16cid:durableId="2162828D"/>
  <w16cid:commentId w16cid:paraId="4EB23310" w16cid:durableId="2162828E"/>
  <w16cid:commentId w16cid:paraId="0A0111A2" w16cid:durableId="2162828F"/>
  <w16cid:commentId w16cid:paraId="4AF44BFD" w16cid:durableId="21628290"/>
  <w16cid:commentId w16cid:paraId="7128B840" w16cid:durableId="2163E199"/>
  <w16cid:commentId w16cid:paraId="2DD2733B" w16cid:durableId="21628291"/>
  <w16cid:commentId w16cid:paraId="6D31A6ED" w16cid:durableId="21628292"/>
  <w16cid:commentId w16cid:paraId="17323AF8" w16cid:durableId="21628293"/>
  <w16cid:commentId w16cid:paraId="0E7553A5" w16cid:durableId="21628294"/>
  <w16cid:commentId w16cid:paraId="1AA7CBD8" w16cid:durableId="21655A80"/>
  <w16cid:commentId w16cid:paraId="0D64DF87" w16cid:durableId="21655A81"/>
  <w16cid:commentId w16cid:paraId="476C47CA" w16cid:durableId="21628295"/>
  <w16cid:commentId w16cid:paraId="41F8CCDD" w16cid:durableId="2163E48E"/>
  <w16cid:commentId w16cid:paraId="78CFAAD3" w16cid:durableId="21655A84"/>
  <w16cid:commentId w16cid:paraId="0BDE73C6" w16cid:durableId="21655A85"/>
  <w16cid:commentId w16cid:paraId="1CE258B0" w16cid:durableId="21655A86"/>
  <w16cid:commentId w16cid:paraId="39B2466F" w16cid:durableId="21655A87"/>
  <w16cid:commentId w16cid:paraId="12D90B73" w16cid:durableId="21655A88"/>
  <w16cid:commentId w16cid:paraId="7031F462" w16cid:durableId="21655A89"/>
  <w16cid:commentId w16cid:paraId="23BFB362" w16cid:durableId="21655A8A"/>
  <w16cid:commentId w16cid:paraId="18D7C78C" w16cid:durableId="21655A8B"/>
  <w16cid:commentId w16cid:paraId="4AD94CB4" w16cid:durableId="2162829A"/>
  <w16cid:commentId w16cid:paraId="7D722FA8" w16cid:durableId="2162829B"/>
  <w16cid:commentId w16cid:paraId="45E011A1" w16cid:durableId="2162829C"/>
  <w16cid:commentId w16cid:paraId="3945517C" w16cid:durableId="2162829D"/>
  <w16cid:commentId w16cid:paraId="1A79449C" w16cid:durableId="2162829E"/>
  <w16cid:commentId w16cid:paraId="03647FAC" w16cid:durableId="2163E081"/>
  <w16cid:commentId w16cid:paraId="6269316B" w16cid:durableId="2162829F"/>
  <w16cid:commentId w16cid:paraId="64490A5E" w16cid:durableId="216282A0"/>
  <w16cid:commentId w16cid:paraId="08EB2917" w16cid:durableId="216282A1"/>
  <w16cid:commentId w16cid:paraId="189039E8" w16cid:durableId="2163E419"/>
  <w16cid:commentId w16cid:paraId="3FAD6C1B" w16cid:durableId="21655A96"/>
  <w16cid:commentId w16cid:paraId="4C012CE6" w16cid:durableId="216282A2"/>
  <w16cid:commentId w16cid:paraId="3B2E5028" w16cid:durableId="216282A5"/>
  <w16cid:commentId w16cid:paraId="62F36579" w16cid:durableId="216282A6"/>
  <w16cid:commentId w16cid:paraId="378A7A29" w16cid:durableId="216282A7"/>
  <w16cid:commentId w16cid:paraId="55101A1A" w16cid:durableId="216282A8"/>
  <w16cid:commentId w16cid:paraId="2E6184C5" w16cid:durableId="21655A9C"/>
  <w16cid:commentId w16cid:paraId="7B2C3BF3" w16cid:durableId="216282A9"/>
  <w16cid:commentId w16cid:paraId="49041DE4" w16cid:durableId="216282AA"/>
  <w16cid:commentId w16cid:paraId="18B2D32A" w16cid:durableId="216295E0"/>
  <w16cid:commentId w16cid:paraId="1786307B" w16cid:durableId="216282AB"/>
  <w16cid:commentId w16cid:paraId="3F3F06D4" w16cid:durableId="216282AC"/>
  <w16cid:commentId w16cid:paraId="39DB4244" w16cid:durableId="216282AD"/>
  <w16cid:commentId w16cid:paraId="27139ABF" w16cid:durableId="21629601"/>
  <w16cid:commentId w16cid:paraId="498723CB" w16cid:durableId="216282AE"/>
  <w16cid:commentId w16cid:paraId="09891ECB" w16cid:durableId="216282AF"/>
  <w16cid:commentId w16cid:paraId="23262CBF" w16cid:durableId="2163D734"/>
  <w16cid:commentId w16cid:paraId="44DF2C90" w16cid:durableId="216282B1"/>
  <w16cid:commentId w16cid:paraId="6C5CF752" w16cid:durableId="2163D69E"/>
  <w16cid:commentId w16cid:paraId="72F32330" w16cid:durableId="216282B2"/>
  <w16cid:commentId w16cid:paraId="41177174" w16cid:durableId="2163D6A3"/>
  <w16cid:commentId w16cid:paraId="5CCD6232" w16cid:durableId="216282B3"/>
  <w16cid:commentId w16cid:paraId="39DD1395" w16cid:durableId="2163E0F1"/>
  <w16cid:commentId w16cid:paraId="180E2826" w16cid:durableId="216282B4"/>
  <w16cid:commentId w16cid:paraId="7AB07563" w16cid:durableId="2163D76A"/>
  <w16cid:commentId w16cid:paraId="17260831" w16cid:durableId="216282B5"/>
  <w16cid:commentId w16cid:paraId="0BFF0812" w16cid:durableId="21655AB0"/>
  <w16cid:commentId w16cid:paraId="268BC661" w16cid:durableId="21655AB1"/>
  <w16cid:commentId w16cid:paraId="7059E229" w16cid:durableId="21655AB2"/>
  <w16cid:commentId w16cid:paraId="0F2FD256" w16cid:durableId="21656368"/>
  <w16cid:commentId w16cid:paraId="2C60592B" w16cid:durableId="216282B7"/>
  <w16cid:commentId w16cid:paraId="7B05439E" w16cid:durableId="2162ED23"/>
  <w16cid:commentId w16cid:paraId="46771678" w16cid:durableId="216282B8"/>
  <w16cid:commentId w16cid:paraId="4D087527" w16cid:durableId="2162ED24"/>
  <w16cid:commentId w16cid:paraId="7F3A5F4F" w16cid:durableId="216282B9"/>
  <w16cid:commentId w16cid:paraId="52D285C4" w16cid:durableId="2162E016"/>
  <w16cid:commentId w16cid:paraId="31EF7153" w16cid:durableId="216282BA"/>
  <w16cid:commentId w16cid:paraId="5A2C2146" w16cid:durableId="2163D67D"/>
  <w16cid:commentId w16cid:paraId="77A14615" w16cid:durableId="216282BB"/>
  <w16cid:commentId w16cid:paraId="51530931" w16cid:durableId="216282BC"/>
  <w16cid:commentId w16cid:paraId="4A43E94F" w16cid:durableId="2163D5DB"/>
  <w16cid:commentId w16cid:paraId="04D5742C" w16cid:durableId="216282BD"/>
  <w16cid:commentId w16cid:paraId="49F7B429" w16cid:durableId="2163D5DF"/>
  <w16cid:commentId w16cid:paraId="49726669" w16cid:durableId="216282BE"/>
  <w16cid:commentId w16cid:paraId="69391521" w16cid:durableId="2163D5E4"/>
  <w16cid:commentId w16cid:paraId="7B7E1831" w16cid:durableId="216282C0"/>
  <w16cid:commentId w16cid:paraId="3EC75EAE" w16cid:durableId="216282C1"/>
  <w16cid:commentId w16cid:paraId="7E5CF61E" w16cid:durableId="2163DA7E"/>
  <w16cid:commentId w16cid:paraId="66C82EB1" w16cid:durableId="216282C2"/>
  <w16cid:commentId w16cid:paraId="13DE3D43" w16cid:durableId="2163DBFC"/>
  <w16cid:commentId w16cid:paraId="375B3DB1" w16cid:durableId="216282C3"/>
  <w16cid:commentId w16cid:paraId="3215B39F" w16cid:durableId="21655AC8"/>
  <w16cid:commentId w16cid:paraId="4ADA31B5" w16cid:durableId="21655AC9"/>
  <w16cid:commentId w16cid:paraId="022EF390" w16cid:durableId="21655ACA"/>
  <w16cid:commentId w16cid:paraId="47E7212B" w16cid:durableId="21655ACB"/>
  <w16cid:commentId w16cid:paraId="521104A1" w16cid:durableId="21655ACC"/>
  <w16cid:commentId w16cid:paraId="19626A4E" w16cid:durableId="2165650E"/>
  <w16cid:commentId w16cid:paraId="76EA0B1B" w16cid:durableId="21655ACD"/>
  <w16cid:commentId w16cid:paraId="72FF5B23" w16cid:durableId="21655ACE"/>
  <w16cid:commentId w16cid:paraId="57CB1B5C" w16cid:durableId="216282C4"/>
  <w16cid:commentId w16cid:paraId="7931F001" w16cid:durableId="2163EB0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9B3002" w14:textId="77777777" w:rsidR="0097548B" w:rsidRDefault="0097548B">
      <w:pPr>
        <w:spacing w:line="240" w:lineRule="auto"/>
      </w:pPr>
      <w:r>
        <w:separator/>
      </w:r>
    </w:p>
  </w:endnote>
  <w:endnote w:type="continuationSeparator" w:id="0">
    <w:p w14:paraId="7FA1CA24" w14:textId="77777777" w:rsidR="0097548B" w:rsidRDefault="0097548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楷体_GB2312">
    <w:altName w:val="楷体"/>
    <w:charset w:val="86"/>
    <w:family w:val="modern"/>
    <w:pitch w:val="default"/>
    <w:sig w:usb0="00000000" w:usb1="00000000" w:usb2="00000010" w:usb3="00000000" w:csb0="00040000" w:csb1="00000000"/>
  </w:font>
  <w:font w:name="ˎ̥">
    <w:altName w:val="Times New Roman"/>
    <w:charset w:val="00"/>
    <w:family w:val="roman"/>
    <w:pitch w:val="default"/>
    <w:sig w:usb0="00000000" w:usb1="00000000" w:usb2="00000000" w:usb3="00000000" w:csb0="00040001" w:csb1="00000000"/>
  </w:font>
  <w:font w:name="Arial Black">
    <w:panose1 w:val="020B0A04020102020204"/>
    <w:charset w:val="00"/>
    <w:family w:val="swiss"/>
    <w:pitch w:val="variable"/>
    <w:sig w:usb0="000002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ISOCTEUR">
    <w:panose1 w:val="020B0609020202020204"/>
    <w:charset w:val="00"/>
    <w:family w:val="modern"/>
    <w:pitch w:val="fixed"/>
    <w:sig w:usb0="00000287" w:usb1="000000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仿宋">
    <w:panose1 w:val="02010609060101010101"/>
    <w:charset w:val="86"/>
    <w:family w:val="modern"/>
    <w:pitch w:val="fixed"/>
    <w:sig w:usb0="800002BF" w:usb1="38CF7CFA" w:usb2="00000016" w:usb3="00000000" w:csb0="00040001" w:csb1="00000000"/>
  </w:font>
  <w:font w:name="Tms Rmn">
    <w:panose1 w:val="020206030405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3E09AD" w14:textId="77777777" w:rsidR="009D1227" w:rsidRDefault="009D1227">
    <w:pPr>
      <w:pStyle w:val="ae"/>
      <w:pBdr>
        <w:top w:val="single" w:sz="4" w:space="1" w:color="auto"/>
      </w:pBdr>
      <w:tabs>
        <w:tab w:val="clear" w:pos="4153"/>
        <w:tab w:val="clear" w:pos="8306"/>
        <w:tab w:val="center" w:pos="4819"/>
        <w:tab w:val="right" w:pos="9638"/>
      </w:tabs>
      <w:rPr>
        <w:rFonts w:ascii="仿宋" w:eastAsia="仿宋" w:hAnsi="仿宋"/>
        <w:sz w:val="21"/>
        <w:szCs w:val="2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CF11E7" w14:textId="77777777" w:rsidR="009D1227" w:rsidRDefault="009D1227">
    <w:pPr>
      <w:pStyle w:val="ae"/>
      <w:pBdr>
        <w:top w:val="single" w:sz="4" w:space="1" w:color="auto"/>
      </w:pBdr>
      <w:tabs>
        <w:tab w:val="clear" w:pos="4153"/>
        <w:tab w:val="clear" w:pos="8306"/>
        <w:tab w:val="center" w:pos="4819"/>
        <w:tab w:val="right" w:pos="9638"/>
      </w:tabs>
      <w:rPr>
        <w:rFonts w:ascii="仿宋" w:eastAsia="仿宋" w:hAnsi="仿宋"/>
        <w:sz w:val="21"/>
        <w:szCs w:val="21"/>
      </w:rPr>
    </w:pPr>
    <w:r>
      <w:rPr>
        <w:rFonts w:ascii="仿宋" w:eastAsia="仿宋" w:hAnsi="仿宋"/>
        <w:sz w:val="21"/>
        <w:szCs w:val="21"/>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032B47" w14:textId="77777777" w:rsidR="009D1227" w:rsidRDefault="009D1227">
    <w:pPr>
      <w:pStyle w:val="a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D08A0A" w14:textId="77777777" w:rsidR="009D1227" w:rsidRDefault="009D1227">
    <w:pPr>
      <w:pStyle w:val="a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E5CAE9" w14:textId="77777777" w:rsidR="009D1227" w:rsidRDefault="009D1227">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A3EEF2" w14:textId="77777777" w:rsidR="0097548B" w:rsidRDefault="0097548B">
      <w:pPr>
        <w:spacing w:line="240" w:lineRule="auto"/>
      </w:pPr>
      <w:r>
        <w:separator/>
      </w:r>
    </w:p>
  </w:footnote>
  <w:footnote w:type="continuationSeparator" w:id="0">
    <w:p w14:paraId="30D5B1AA" w14:textId="77777777" w:rsidR="0097548B" w:rsidRDefault="0097548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BA9917" w14:textId="77777777" w:rsidR="009D1227" w:rsidRDefault="009D1227">
    <w:pPr>
      <w:pStyle w:val="af0"/>
      <w:pBdr>
        <w:bottom w:val="none" w:sz="0" w:space="0" w:color="auto"/>
      </w:pBdr>
      <w:jc w:val="left"/>
      <w:rPr>
        <w:rFonts w:ascii="仿宋" w:eastAsia="仿宋" w:hAnsi="仿宋"/>
        <w:sz w:val="21"/>
        <w:szCs w:val="21"/>
      </w:rPr>
      <w:pPrChange w:id="2" w:author="Administrator" w:date="2019-10-31T09:53:00Z">
        <w:pPr>
          <w:pStyle w:val="af0"/>
          <w:jc w:val="left"/>
        </w:pPr>
      </w:pPrChang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22E697" w14:textId="77777777" w:rsidR="009D1227" w:rsidRDefault="009D1227">
    <w:pPr>
      <w:pStyle w:val="af0"/>
      <w:pBdr>
        <w:bottom w:val="none" w:sz="0" w:space="0" w:color="auto"/>
      </w:pBdr>
      <w:jc w:val="left"/>
      <w:rPr>
        <w:rFonts w:ascii="仿宋" w:eastAsia="仿宋" w:hAnsi="仿宋"/>
        <w:sz w:val="21"/>
        <w:szCs w:val="21"/>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9D50D6" w14:textId="77777777" w:rsidR="009D1227" w:rsidRDefault="009D1227">
    <w:pPr>
      <w:pStyle w:val="af0"/>
      <w:jc w:val="left"/>
      <w:rPr>
        <w:rFonts w:ascii="仿宋" w:eastAsia="仿宋" w:hAnsi="仿宋"/>
        <w:sz w:val="21"/>
        <w:szCs w:val="21"/>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3FF74D" w14:textId="77777777" w:rsidR="009D1227" w:rsidRDefault="009D1227">
    <w:pPr>
      <w:pStyle w:val="af0"/>
      <w:jc w:val="left"/>
      <w:rPr>
        <w:rFonts w:ascii="仿宋" w:eastAsia="仿宋" w:hAnsi="仿宋"/>
        <w:sz w:val="21"/>
        <w:szCs w:val="21"/>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13A8BA" w14:textId="77777777" w:rsidR="009D1227" w:rsidRDefault="009D1227">
    <w:pPr>
      <w:pStyle w:val="af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42871D" w14:textId="77777777" w:rsidR="009D1227" w:rsidRDefault="009D1227">
    <w:pPr>
      <w:pStyle w:val="af0"/>
      <w:pBdr>
        <w:bottom w:val="none" w:sz="0" w:space="0" w:color="auto"/>
      </w:pBd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A8E72D" w14:textId="77777777" w:rsidR="009D1227" w:rsidRDefault="009D1227">
    <w:pPr>
      <w:pStyle w:val="af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singleLevel"/>
    <w:tmpl w:val="00000003"/>
    <w:lvl w:ilvl="0">
      <w:start w:val="1"/>
      <w:numFmt w:val="decimal"/>
      <w:lvlText w:val="%1．"/>
      <w:lvlJc w:val="left"/>
      <w:pPr>
        <w:tabs>
          <w:tab w:val="left" w:pos="948"/>
        </w:tabs>
        <w:ind w:left="948" w:hanging="312"/>
      </w:pPr>
      <w:rPr>
        <w:rFonts w:hint="eastAsia"/>
      </w:rPr>
    </w:lvl>
  </w:abstractNum>
  <w:abstractNum w:abstractNumId="1" w15:restartNumberingAfterBreak="0">
    <w:nsid w:val="25E2107F"/>
    <w:multiLevelType w:val="hybridMultilevel"/>
    <w:tmpl w:val="32B6FDE4"/>
    <w:lvl w:ilvl="0" w:tplc="BEA0B6EC">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15:restartNumberingAfterBreak="0">
    <w:nsid w:val="426F6519"/>
    <w:multiLevelType w:val="multilevel"/>
    <w:tmpl w:val="426F6519"/>
    <w:lvl w:ilvl="0">
      <w:start w:val="1"/>
      <w:numFmt w:val="decimalEnclosedCircle"/>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 w15:restartNumberingAfterBreak="0">
    <w:nsid w:val="7210A814"/>
    <w:multiLevelType w:val="singleLevel"/>
    <w:tmpl w:val="7210A814"/>
    <w:lvl w:ilvl="0">
      <w:start w:val="1"/>
      <w:numFmt w:val="decimal"/>
      <w:suff w:val="nothing"/>
      <w:lvlText w:val="（%1）"/>
      <w:lvlJc w:val="left"/>
    </w:lvl>
  </w:abstractNum>
  <w:num w:numId="1">
    <w:abstractNumId w:val="3"/>
  </w:num>
  <w:num w:numId="2">
    <w:abstractNumId w:val="2"/>
  </w:num>
  <w:num w:numId="3">
    <w:abstractNumId w:val="0"/>
  </w:num>
  <w:num w:numId="4">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activeWritingStyle w:appName="MSWord" w:lang="en-US" w:vendorID="64" w:dllVersion="6" w:nlCheck="1" w:checkStyle="1"/>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trackRevisions/>
  <w:defaultTabStop w:val="420"/>
  <w:drawingGridHorizontalSpacing w:val="120"/>
  <w:drawingGridVerticalSpacing w:val="163"/>
  <w:displayHorizontalDrawingGridEvery w:val="2"/>
  <w:displayVerticalDrawingGridEvery w:val="2"/>
  <w:noPunctuationKerning/>
  <w:characterSpacingControl w:val="compressPunctuation"/>
  <w:doNotValidateAgainstSchema/>
  <w:doNotDemarcateInvalidXml/>
  <w:hdrShapeDefaults>
    <o:shapedefaults v:ext="edit" spidmax="2049" strokecolor="#739cc3">
      <v:fill angle="9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34D"/>
    <w:rsid w:val="00005038"/>
    <w:rsid w:val="0000575B"/>
    <w:rsid w:val="000110AD"/>
    <w:rsid w:val="00012E19"/>
    <w:rsid w:val="0001754A"/>
    <w:rsid w:val="000219C7"/>
    <w:rsid w:val="000219F9"/>
    <w:rsid w:val="000259E8"/>
    <w:rsid w:val="00027B49"/>
    <w:rsid w:val="000310ED"/>
    <w:rsid w:val="00032761"/>
    <w:rsid w:val="00032948"/>
    <w:rsid w:val="000334C6"/>
    <w:rsid w:val="00043412"/>
    <w:rsid w:val="00044FCC"/>
    <w:rsid w:val="00045C5B"/>
    <w:rsid w:val="00047238"/>
    <w:rsid w:val="00047DC3"/>
    <w:rsid w:val="0005102B"/>
    <w:rsid w:val="00052BEE"/>
    <w:rsid w:val="00062D2A"/>
    <w:rsid w:val="00063CCC"/>
    <w:rsid w:val="00063E3A"/>
    <w:rsid w:val="00067299"/>
    <w:rsid w:val="0007008B"/>
    <w:rsid w:val="00073536"/>
    <w:rsid w:val="00073C93"/>
    <w:rsid w:val="000741CD"/>
    <w:rsid w:val="00074562"/>
    <w:rsid w:val="00085DFE"/>
    <w:rsid w:val="00090B8B"/>
    <w:rsid w:val="000951A9"/>
    <w:rsid w:val="00096448"/>
    <w:rsid w:val="000971A4"/>
    <w:rsid w:val="000A22E0"/>
    <w:rsid w:val="000A580B"/>
    <w:rsid w:val="000A78B0"/>
    <w:rsid w:val="000B6BD9"/>
    <w:rsid w:val="000C0588"/>
    <w:rsid w:val="000C5D6E"/>
    <w:rsid w:val="000E2996"/>
    <w:rsid w:val="000E56C6"/>
    <w:rsid w:val="000F4BC4"/>
    <w:rsid w:val="000F6621"/>
    <w:rsid w:val="001007D4"/>
    <w:rsid w:val="00103D7E"/>
    <w:rsid w:val="0010705D"/>
    <w:rsid w:val="0011453B"/>
    <w:rsid w:val="0011553B"/>
    <w:rsid w:val="0012493E"/>
    <w:rsid w:val="00134A6D"/>
    <w:rsid w:val="00137945"/>
    <w:rsid w:val="001503F5"/>
    <w:rsid w:val="001663E0"/>
    <w:rsid w:val="00166A96"/>
    <w:rsid w:val="001672B0"/>
    <w:rsid w:val="001716E6"/>
    <w:rsid w:val="00172A27"/>
    <w:rsid w:val="00173015"/>
    <w:rsid w:val="001749A6"/>
    <w:rsid w:val="00180466"/>
    <w:rsid w:val="00183DFD"/>
    <w:rsid w:val="00185800"/>
    <w:rsid w:val="00185D6D"/>
    <w:rsid w:val="00186077"/>
    <w:rsid w:val="00190B00"/>
    <w:rsid w:val="00190EA5"/>
    <w:rsid w:val="00195B9D"/>
    <w:rsid w:val="0019789B"/>
    <w:rsid w:val="001A2FF0"/>
    <w:rsid w:val="001A701C"/>
    <w:rsid w:val="001A7025"/>
    <w:rsid w:val="001A72C7"/>
    <w:rsid w:val="001B3E73"/>
    <w:rsid w:val="001B4B6B"/>
    <w:rsid w:val="001B5B93"/>
    <w:rsid w:val="001C5624"/>
    <w:rsid w:val="001D2E42"/>
    <w:rsid w:val="001F16D9"/>
    <w:rsid w:val="001F61A2"/>
    <w:rsid w:val="00203AE9"/>
    <w:rsid w:val="0022421F"/>
    <w:rsid w:val="00224807"/>
    <w:rsid w:val="0023650B"/>
    <w:rsid w:val="00251DEB"/>
    <w:rsid w:val="00257E68"/>
    <w:rsid w:val="00260BE7"/>
    <w:rsid w:val="0026164A"/>
    <w:rsid w:val="002622AA"/>
    <w:rsid w:val="00265B99"/>
    <w:rsid w:val="00270EAB"/>
    <w:rsid w:val="00274133"/>
    <w:rsid w:val="00276979"/>
    <w:rsid w:val="002805A9"/>
    <w:rsid w:val="00287BC7"/>
    <w:rsid w:val="00291823"/>
    <w:rsid w:val="00293362"/>
    <w:rsid w:val="00294D88"/>
    <w:rsid w:val="00297126"/>
    <w:rsid w:val="002976CB"/>
    <w:rsid w:val="002A03A0"/>
    <w:rsid w:val="002A1FD6"/>
    <w:rsid w:val="002B7281"/>
    <w:rsid w:val="002C1BFC"/>
    <w:rsid w:val="002C1C41"/>
    <w:rsid w:val="002C2EA3"/>
    <w:rsid w:val="002C3571"/>
    <w:rsid w:val="002C5642"/>
    <w:rsid w:val="002D4F85"/>
    <w:rsid w:val="002D55DD"/>
    <w:rsid w:val="002D76C3"/>
    <w:rsid w:val="002E0ED5"/>
    <w:rsid w:val="002E49FF"/>
    <w:rsid w:val="002E5972"/>
    <w:rsid w:val="002E6F1C"/>
    <w:rsid w:val="002F67E7"/>
    <w:rsid w:val="002F6B46"/>
    <w:rsid w:val="003077B8"/>
    <w:rsid w:val="00307FEF"/>
    <w:rsid w:val="00314CC9"/>
    <w:rsid w:val="003176F9"/>
    <w:rsid w:val="00317CA0"/>
    <w:rsid w:val="00323398"/>
    <w:rsid w:val="00333A4D"/>
    <w:rsid w:val="00335A83"/>
    <w:rsid w:val="00335D4F"/>
    <w:rsid w:val="00342747"/>
    <w:rsid w:val="0034568C"/>
    <w:rsid w:val="00345C97"/>
    <w:rsid w:val="003469A6"/>
    <w:rsid w:val="00350844"/>
    <w:rsid w:val="00350C34"/>
    <w:rsid w:val="00352B9D"/>
    <w:rsid w:val="003535F2"/>
    <w:rsid w:val="0035684E"/>
    <w:rsid w:val="003635CA"/>
    <w:rsid w:val="00370DD1"/>
    <w:rsid w:val="003715E8"/>
    <w:rsid w:val="0037354E"/>
    <w:rsid w:val="00375191"/>
    <w:rsid w:val="00384F48"/>
    <w:rsid w:val="003858AA"/>
    <w:rsid w:val="003905D7"/>
    <w:rsid w:val="00391259"/>
    <w:rsid w:val="003947E2"/>
    <w:rsid w:val="003B07F0"/>
    <w:rsid w:val="003B081E"/>
    <w:rsid w:val="003B2880"/>
    <w:rsid w:val="003B7913"/>
    <w:rsid w:val="003C05E6"/>
    <w:rsid w:val="003C08B1"/>
    <w:rsid w:val="003C406C"/>
    <w:rsid w:val="003C41E6"/>
    <w:rsid w:val="003C494C"/>
    <w:rsid w:val="003D2A88"/>
    <w:rsid w:val="003D6D12"/>
    <w:rsid w:val="003E08AF"/>
    <w:rsid w:val="003E1BAF"/>
    <w:rsid w:val="003E3DB4"/>
    <w:rsid w:val="003E5512"/>
    <w:rsid w:val="003E58F3"/>
    <w:rsid w:val="003E5BEB"/>
    <w:rsid w:val="003E5C65"/>
    <w:rsid w:val="003F2145"/>
    <w:rsid w:val="00400F7A"/>
    <w:rsid w:val="00425347"/>
    <w:rsid w:val="004254E7"/>
    <w:rsid w:val="00427A10"/>
    <w:rsid w:val="00435086"/>
    <w:rsid w:val="0043617E"/>
    <w:rsid w:val="004362A9"/>
    <w:rsid w:val="004420B1"/>
    <w:rsid w:val="00442650"/>
    <w:rsid w:val="004438B1"/>
    <w:rsid w:val="004552D2"/>
    <w:rsid w:val="0045552B"/>
    <w:rsid w:val="00462475"/>
    <w:rsid w:val="0046285C"/>
    <w:rsid w:val="004658E6"/>
    <w:rsid w:val="004660A5"/>
    <w:rsid w:val="00467D12"/>
    <w:rsid w:val="00475467"/>
    <w:rsid w:val="00482012"/>
    <w:rsid w:val="00484BEE"/>
    <w:rsid w:val="004864AB"/>
    <w:rsid w:val="00487C96"/>
    <w:rsid w:val="00491D2B"/>
    <w:rsid w:val="00492C6E"/>
    <w:rsid w:val="00496583"/>
    <w:rsid w:val="00496A4A"/>
    <w:rsid w:val="004A187E"/>
    <w:rsid w:val="004A3406"/>
    <w:rsid w:val="004B09B8"/>
    <w:rsid w:val="004B0BCF"/>
    <w:rsid w:val="004C6DDE"/>
    <w:rsid w:val="004E21ED"/>
    <w:rsid w:val="004E23B3"/>
    <w:rsid w:val="004E265E"/>
    <w:rsid w:val="004E4105"/>
    <w:rsid w:val="004F16B5"/>
    <w:rsid w:val="004F17A1"/>
    <w:rsid w:val="004F2AA9"/>
    <w:rsid w:val="00500E10"/>
    <w:rsid w:val="00501DBE"/>
    <w:rsid w:val="00501EEA"/>
    <w:rsid w:val="00516F51"/>
    <w:rsid w:val="00520EA3"/>
    <w:rsid w:val="00521E6D"/>
    <w:rsid w:val="00524F06"/>
    <w:rsid w:val="00527BA9"/>
    <w:rsid w:val="005346E1"/>
    <w:rsid w:val="00541859"/>
    <w:rsid w:val="00553D07"/>
    <w:rsid w:val="005552A8"/>
    <w:rsid w:val="00560CDB"/>
    <w:rsid w:val="00567361"/>
    <w:rsid w:val="005750DE"/>
    <w:rsid w:val="00591827"/>
    <w:rsid w:val="005A14E9"/>
    <w:rsid w:val="005A1B1B"/>
    <w:rsid w:val="005A668E"/>
    <w:rsid w:val="005B11C6"/>
    <w:rsid w:val="005B407F"/>
    <w:rsid w:val="005B5474"/>
    <w:rsid w:val="005B7D64"/>
    <w:rsid w:val="005D07F7"/>
    <w:rsid w:val="005D1BE8"/>
    <w:rsid w:val="005E4CC2"/>
    <w:rsid w:val="005E7ABE"/>
    <w:rsid w:val="005F047A"/>
    <w:rsid w:val="006004D4"/>
    <w:rsid w:val="00611C78"/>
    <w:rsid w:val="00622478"/>
    <w:rsid w:val="00623358"/>
    <w:rsid w:val="00624005"/>
    <w:rsid w:val="00624BE5"/>
    <w:rsid w:val="00632F7B"/>
    <w:rsid w:val="00635D60"/>
    <w:rsid w:val="00635FC3"/>
    <w:rsid w:val="00642952"/>
    <w:rsid w:val="00644B36"/>
    <w:rsid w:val="00651D20"/>
    <w:rsid w:val="00656C30"/>
    <w:rsid w:val="006572B4"/>
    <w:rsid w:val="0066218E"/>
    <w:rsid w:val="006634D6"/>
    <w:rsid w:val="00664865"/>
    <w:rsid w:val="00665398"/>
    <w:rsid w:val="00673DA0"/>
    <w:rsid w:val="00684A7C"/>
    <w:rsid w:val="006878B2"/>
    <w:rsid w:val="00691396"/>
    <w:rsid w:val="006A0FA0"/>
    <w:rsid w:val="006A3BC6"/>
    <w:rsid w:val="006A40CE"/>
    <w:rsid w:val="006B10F1"/>
    <w:rsid w:val="006B277A"/>
    <w:rsid w:val="006B4828"/>
    <w:rsid w:val="006C6918"/>
    <w:rsid w:val="006C7E66"/>
    <w:rsid w:val="006F000A"/>
    <w:rsid w:val="006F3BF9"/>
    <w:rsid w:val="00701338"/>
    <w:rsid w:val="00711907"/>
    <w:rsid w:val="00712B28"/>
    <w:rsid w:val="0071440F"/>
    <w:rsid w:val="00714B9C"/>
    <w:rsid w:val="00721E43"/>
    <w:rsid w:val="00724E18"/>
    <w:rsid w:val="00732A76"/>
    <w:rsid w:val="0073332B"/>
    <w:rsid w:val="00735298"/>
    <w:rsid w:val="00735D75"/>
    <w:rsid w:val="0074041F"/>
    <w:rsid w:val="007425F6"/>
    <w:rsid w:val="007442AB"/>
    <w:rsid w:val="007466B6"/>
    <w:rsid w:val="007537FC"/>
    <w:rsid w:val="007540F6"/>
    <w:rsid w:val="0075464A"/>
    <w:rsid w:val="00756F6E"/>
    <w:rsid w:val="007620D8"/>
    <w:rsid w:val="00764A0C"/>
    <w:rsid w:val="007678D1"/>
    <w:rsid w:val="007706D6"/>
    <w:rsid w:val="0077374A"/>
    <w:rsid w:val="00780CDF"/>
    <w:rsid w:val="00781492"/>
    <w:rsid w:val="0079360F"/>
    <w:rsid w:val="00795DF9"/>
    <w:rsid w:val="007A0A98"/>
    <w:rsid w:val="007B37A3"/>
    <w:rsid w:val="007B5E12"/>
    <w:rsid w:val="007B6C17"/>
    <w:rsid w:val="007C1233"/>
    <w:rsid w:val="007C18D1"/>
    <w:rsid w:val="007D0313"/>
    <w:rsid w:val="007D1F60"/>
    <w:rsid w:val="007D2F69"/>
    <w:rsid w:val="007D3109"/>
    <w:rsid w:val="007E48FE"/>
    <w:rsid w:val="007E571A"/>
    <w:rsid w:val="007E5A1F"/>
    <w:rsid w:val="007E62FB"/>
    <w:rsid w:val="007E7702"/>
    <w:rsid w:val="007F6B18"/>
    <w:rsid w:val="007F73F7"/>
    <w:rsid w:val="007F7F97"/>
    <w:rsid w:val="00803A78"/>
    <w:rsid w:val="00804AFE"/>
    <w:rsid w:val="0081422E"/>
    <w:rsid w:val="00824DCC"/>
    <w:rsid w:val="00827800"/>
    <w:rsid w:val="0083265D"/>
    <w:rsid w:val="008353B9"/>
    <w:rsid w:val="00843EB8"/>
    <w:rsid w:val="00851966"/>
    <w:rsid w:val="00852A68"/>
    <w:rsid w:val="00852C85"/>
    <w:rsid w:val="00852F8E"/>
    <w:rsid w:val="00856263"/>
    <w:rsid w:val="00871584"/>
    <w:rsid w:val="008720A7"/>
    <w:rsid w:val="0087282D"/>
    <w:rsid w:val="00872F00"/>
    <w:rsid w:val="008759EB"/>
    <w:rsid w:val="00883913"/>
    <w:rsid w:val="00884730"/>
    <w:rsid w:val="008866CD"/>
    <w:rsid w:val="00895D32"/>
    <w:rsid w:val="008A077B"/>
    <w:rsid w:val="008A1F9C"/>
    <w:rsid w:val="008A6BB6"/>
    <w:rsid w:val="008B3062"/>
    <w:rsid w:val="008C04EC"/>
    <w:rsid w:val="008C2228"/>
    <w:rsid w:val="008C43DA"/>
    <w:rsid w:val="008D4DFC"/>
    <w:rsid w:val="008D7866"/>
    <w:rsid w:val="008D7E16"/>
    <w:rsid w:val="008E3A73"/>
    <w:rsid w:val="008E57A1"/>
    <w:rsid w:val="008E6096"/>
    <w:rsid w:val="008E641A"/>
    <w:rsid w:val="008F1FE8"/>
    <w:rsid w:val="008F21BB"/>
    <w:rsid w:val="008F2302"/>
    <w:rsid w:val="008F375C"/>
    <w:rsid w:val="00901FB4"/>
    <w:rsid w:val="00904C7B"/>
    <w:rsid w:val="0091192A"/>
    <w:rsid w:val="00920D4E"/>
    <w:rsid w:val="009310AB"/>
    <w:rsid w:val="00931C60"/>
    <w:rsid w:val="00932AF9"/>
    <w:rsid w:val="009365BC"/>
    <w:rsid w:val="00937139"/>
    <w:rsid w:val="00940376"/>
    <w:rsid w:val="009521FD"/>
    <w:rsid w:val="0097058C"/>
    <w:rsid w:val="00970A76"/>
    <w:rsid w:val="009749F3"/>
    <w:rsid w:val="0097548B"/>
    <w:rsid w:val="00985941"/>
    <w:rsid w:val="00993242"/>
    <w:rsid w:val="00993CD8"/>
    <w:rsid w:val="00996042"/>
    <w:rsid w:val="00996757"/>
    <w:rsid w:val="009A5252"/>
    <w:rsid w:val="009A5D95"/>
    <w:rsid w:val="009B5D57"/>
    <w:rsid w:val="009B64EE"/>
    <w:rsid w:val="009B7569"/>
    <w:rsid w:val="009C00A9"/>
    <w:rsid w:val="009C0870"/>
    <w:rsid w:val="009C0BDF"/>
    <w:rsid w:val="009C2DCA"/>
    <w:rsid w:val="009D0322"/>
    <w:rsid w:val="009D07E2"/>
    <w:rsid w:val="009D1227"/>
    <w:rsid w:val="009F171C"/>
    <w:rsid w:val="009F30A9"/>
    <w:rsid w:val="009F6331"/>
    <w:rsid w:val="009F6E2C"/>
    <w:rsid w:val="00A013A1"/>
    <w:rsid w:val="00A017B2"/>
    <w:rsid w:val="00A019D6"/>
    <w:rsid w:val="00A04DB8"/>
    <w:rsid w:val="00A07044"/>
    <w:rsid w:val="00A07B75"/>
    <w:rsid w:val="00A1317E"/>
    <w:rsid w:val="00A20BA2"/>
    <w:rsid w:val="00A26424"/>
    <w:rsid w:val="00A30289"/>
    <w:rsid w:val="00A31E46"/>
    <w:rsid w:val="00A33C20"/>
    <w:rsid w:val="00A34A45"/>
    <w:rsid w:val="00A42F92"/>
    <w:rsid w:val="00A465F5"/>
    <w:rsid w:val="00A501EC"/>
    <w:rsid w:val="00A52C8E"/>
    <w:rsid w:val="00A53503"/>
    <w:rsid w:val="00A6107E"/>
    <w:rsid w:val="00A623AF"/>
    <w:rsid w:val="00A63F86"/>
    <w:rsid w:val="00A642DD"/>
    <w:rsid w:val="00A701F3"/>
    <w:rsid w:val="00A7025E"/>
    <w:rsid w:val="00A853D5"/>
    <w:rsid w:val="00A90750"/>
    <w:rsid w:val="00A9167F"/>
    <w:rsid w:val="00A94E13"/>
    <w:rsid w:val="00A95F63"/>
    <w:rsid w:val="00A97622"/>
    <w:rsid w:val="00AA1683"/>
    <w:rsid w:val="00AB4875"/>
    <w:rsid w:val="00AB4BA0"/>
    <w:rsid w:val="00AB7832"/>
    <w:rsid w:val="00AC1EF6"/>
    <w:rsid w:val="00AC320E"/>
    <w:rsid w:val="00AC55BD"/>
    <w:rsid w:val="00AD0F0D"/>
    <w:rsid w:val="00AD1F1C"/>
    <w:rsid w:val="00AD2EE5"/>
    <w:rsid w:val="00AD4B37"/>
    <w:rsid w:val="00AF1CBC"/>
    <w:rsid w:val="00AF2D87"/>
    <w:rsid w:val="00AF50D6"/>
    <w:rsid w:val="00B035DD"/>
    <w:rsid w:val="00B03C1E"/>
    <w:rsid w:val="00B07FD1"/>
    <w:rsid w:val="00B112DD"/>
    <w:rsid w:val="00B12193"/>
    <w:rsid w:val="00B210EE"/>
    <w:rsid w:val="00B26C9B"/>
    <w:rsid w:val="00B279CE"/>
    <w:rsid w:val="00B31D56"/>
    <w:rsid w:val="00B32F0C"/>
    <w:rsid w:val="00B37CDC"/>
    <w:rsid w:val="00B37F5B"/>
    <w:rsid w:val="00B44137"/>
    <w:rsid w:val="00B50ABE"/>
    <w:rsid w:val="00B53344"/>
    <w:rsid w:val="00B53F9E"/>
    <w:rsid w:val="00B56882"/>
    <w:rsid w:val="00B57665"/>
    <w:rsid w:val="00B76D83"/>
    <w:rsid w:val="00B83A5D"/>
    <w:rsid w:val="00B8514F"/>
    <w:rsid w:val="00B92308"/>
    <w:rsid w:val="00BA66B6"/>
    <w:rsid w:val="00BB1321"/>
    <w:rsid w:val="00BB663A"/>
    <w:rsid w:val="00BB759C"/>
    <w:rsid w:val="00BC016D"/>
    <w:rsid w:val="00BC194A"/>
    <w:rsid w:val="00BD1742"/>
    <w:rsid w:val="00BD2C2E"/>
    <w:rsid w:val="00BE1363"/>
    <w:rsid w:val="00BE29EE"/>
    <w:rsid w:val="00BF570C"/>
    <w:rsid w:val="00C03433"/>
    <w:rsid w:val="00C07C27"/>
    <w:rsid w:val="00C10B7D"/>
    <w:rsid w:val="00C1198B"/>
    <w:rsid w:val="00C2117A"/>
    <w:rsid w:val="00C328EA"/>
    <w:rsid w:val="00C32902"/>
    <w:rsid w:val="00C33328"/>
    <w:rsid w:val="00C41D74"/>
    <w:rsid w:val="00C42463"/>
    <w:rsid w:val="00C52ABA"/>
    <w:rsid w:val="00C54DD3"/>
    <w:rsid w:val="00C56C24"/>
    <w:rsid w:val="00C57B05"/>
    <w:rsid w:val="00C60611"/>
    <w:rsid w:val="00C6298E"/>
    <w:rsid w:val="00C70DDF"/>
    <w:rsid w:val="00C72D9B"/>
    <w:rsid w:val="00C807C2"/>
    <w:rsid w:val="00C82E14"/>
    <w:rsid w:val="00C831B9"/>
    <w:rsid w:val="00CA579E"/>
    <w:rsid w:val="00CB1CB5"/>
    <w:rsid w:val="00CB678F"/>
    <w:rsid w:val="00CB6830"/>
    <w:rsid w:val="00CB6841"/>
    <w:rsid w:val="00CC21B6"/>
    <w:rsid w:val="00CC358E"/>
    <w:rsid w:val="00CC6B60"/>
    <w:rsid w:val="00CD745B"/>
    <w:rsid w:val="00CE26C1"/>
    <w:rsid w:val="00CE559D"/>
    <w:rsid w:val="00CF21CA"/>
    <w:rsid w:val="00D003D0"/>
    <w:rsid w:val="00D00EDA"/>
    <w:rsid w:val="00D01E59"/>
    <w:rsid w:val="00D11A6F"/>
    <w:rsid w:val="00D14D13"/>
    <w:rsid w:val="00D167B1"/>
    <w:rsid w:val="00D33110"/>
    <w:rsid w:val="00D339B3"/>
    <w:rsid w:val="00D443B0"/>
    <w:rsid w:val="00D45A80"/>
    <w:rsid w:val="00D50957"/>
    <w:rsid w:val="00D51064"/>
    <w:rsid w:val="00D521B6"/>
    <w:rsid w:val="00D57631"/>
    <w:rsid w:val="00D60D88"/>
    <w:rsid w:val="00D63ABE"/>
    <w:rsid w:val="00D65D13"/>
    <w:rsid w:val="00D714CD"/>
    <w:rsid w:val="00D74A8F"/>
    <w:rsid w:val="00D76D3B"/>
    <w:rsid w:val="00D90883"/>
    <w:rsid w:val="00D928EA"/>
    <w:rsid w:val="00D95DDE"/>
    <w:rsid w:val="00D96F4C"/>
    <w:rsid w:val="00DA19DD"/>
    <w:rsid w:val="00DA4294"/>
    <w:rsid w:val="00DB23D2"/>
    <w:rsid w:val="00DB2AA9"/>
    <w:rsid w:val="00DB2CBE"/>
    <w:rsid w:val="00DC47C5"/>
    <w:rsid w:val="00DD343E"/>
    <w:rsid w:val="00DE493F"/>
    <w:rsid w:val="00DF051C"/>
    <w:rsid w:val="00DF2B89"/>
    <w:rsid w:val="00E0021A"/>
    <w:rsid w:val="00E06E14"/>
    <w:rsid w:val="00E0778D"/>
    <w:rsid w:val="00E153AF"/>
    <w:rsid w:val="00E214FC"/>
    <w:rsid w:val="00E2620E"/>
    <w:rsid w:val="00E35078"/>
    <w:rsid w:val="00E379C7"/>
    <w:rsid w:val="00E43508"/>
    <w:rsid w:val="00E45ADF"/>
    <w:rsid w:val="00E519CE"/>
    <w:rsid w:val="00E521FD"/>
    <w:rsid w:val="00E52A24"/>
    <w:rsid w:val="00E62DAC"/>
    <w:rsid w:val="00E638F1"/>
    <w:rsid w:val="00E83333"/>
    <w:rsid w:val="00E90E00"/>
    <w:rsid w:val="00E9142B"/>
    <w:rsid w:val="00E928BE"/>
    <w:rsid w:val="00E95598"/>
    <w:rsid w:val="00E9676F"/>
    <w:rsid w:val="00EB1B38"/>
    <w:rsid w:val="00EB2F1F"/>
    <w:rsid w:val="00EB7A0C"/>
    <w:rsid w:val="00EC2C95"/>
    <w:rsid w:val="00ED01B4"/>
    <w:rsid w:val="00ED60EF"/>
    <w:rsid w:val="00EE0625"/>
    <w:rsid w:val="00EF6479"/>
    <w:rsid w:val="00F0792D"/>
    <w:rsid w:val="00F10D11"/>
    <w:rsid w:val="00F10D9F"/>
    <w:rsid w:val="00F13A71"/>
    <w:rsid w:val="00F25B76"/>
    <w:rsid w:val="00F27119"/>
    <w:rsid w:val="00F41596"/>
    <w:rsid w:val="00F5020E"/>
    <w:rsid w:val="00F57189"/>
    <w:rsid w:val="00F57959"/>
    <w:rsid w:val="00F6647F"/>
    <w:rsid w:val="00F711B6"/>
    <w:rsid w:val="00F87BC8"/>
    <w:rsid w:val="00F92BB7"/>
    <w:rsid w:val="00F974A2"/>
    <w:rsid w:val="00FA2A7D"/>
    <w:rsid w:val="00FB2583"/>
    <w:rsid w:val="00FB3FC6"/>
    <w:rsid w:val="00FC04AE"/>
    <w:rsid w:val="00FC2F92"/>
    <w:rsid w:val="00FC5C47"/>
    <w:rsid w:val="00FC6176"/>
    <w:rsid w:val="00FC78EB"/>
    <w:rsid w:val="00FD0056"/>
    <w:rsid w:val="00FD0DEC"/>
    <w:rsid w:val="00FD2EC2"/>
    <w:rsid w:val="00FD534C"/>
    <w:rsid w:val="00FD6FAC"/>
    <w:rsid w:val="00FD7F17"/>
    <w:rsid w:val="00FE737D"/>
    <w:rsid w:val="00FF26B2"/>
    <w:rsid w:val="00FF3085"/>
    <w:rsid w:val="00FF6E6A"/>
    <w:rsid w:val="03010C9D"/>
    <w:rsid w:val="06D4702E"/>
    <w:rsid w:val="09C52051"/>
    <w:rsid w:val="0C400E8F"/>
    <w:rsid w:val="10427DC0"/>
    <w:rsid w:val="127E0505"/>
    <w:rsid w:val="24C167B9"/>
    <w:rsid w:val="32EA5DC3"/>
    <w:rsid w:val="3D822FA7"/>
    <w:rsid w:val="40EC2A3A"/>
    <w:rsid w:val="42C00157"/>
    <w:rsid w:val="49887D51"/>
    <w:rsid w:val="55DB03D0"/>
    <w:rsid w:val="611538D6"/>
    <w:rsid w:val="63946315"/>
    <w:rsid w:val="66D46786"/>
    <w:rsid w:val="67506090"/>
    <w:rsid w:val="68D45944"/>
    <w:rsid w:val="6915719E"/>
    <w:rsid w:val="69B42BEC"/>
    <w:rsid w:val="6D0E4348"/>
    <w:rsid w:val="70393EC1"/>
    <w:rsid w:val="70B34D8E"/>
    <w:rsid w:val="734E4F30"/>
    <w:rsid w:val="77BC5545"/>
    <w:rsid w:val="7D7F24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color="#739cc3">
      <v:fill angle="90" type="gradient">
        <o:fill v:ext="view" type="gradientUnscaled"/>
      </v:fill>
      <v:stroke color="#739cc3" weight="1.25pt"/>
    </o:shapedefaults>
    <o:shapelayout v:ext="edit">
      <o:idmap v:ext="edit" data="1"/>
    </o:shapelayout>
  </w:shapeDefaults>
  <w:decimalSymbol w:val="."/>
  <w:listSeparator w:val=","/>
  <w14:docId w14:val="2BB5D305"/>
  <w15:docId w15:val="{B38A3BF2-BA5F-42C0-93A2-85B61C68E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unhideWhenUsed="1"/>
    <w:lsdException w:name="header" w:uiPriority="99"/>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Body Text First Indent 2"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HTML Definition"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a">
    <w:name w:val="Normal"/>
    <w:qFormat/>
    <w:rsid w:val="00F25B76"/>
    <w:pPr>
      <w:spacing w:line="360" w:lineRule="auto"/>
    </w:pPr>
    <w:rPr>
      <w:sz w:val="24"/>
    </w:rPr>
  </w:style>
  <w:style w:type="paragraph" w:styleId="1">
    <w:name w:val="heading 1"/>
    <w:basedOn w:val="a"/>
    <w:next w:val="a"/>
    <w:link w:val="10"/>
    <w:qFormat/>
    <w:pPr>
      <w:keepNext/>
      <w:keepLines/>
      <w:spacing w:before="340" w:after="330" w:line="578" w:lineRule="auto"/>
      <w:outlineLvl w:val="0"/>
    </w:pPr>
    <w:rPr>
      <w:rFonts w:eastAsia="仿宋_GB2312"/>
      <w:b/>
      <w:bCs/>
      <w:kern w:val="44"/>
      <w:sz w:val="44"/>
      <w:szCs w:val="44"/>
    </w:rPr>
  </w:style>
  <w:style w:type="paragraph" w:styleId="2">
    <w:name w:val="heading 2"/>
    <w:basedOn w:val="a"/>
    <w:next w:val="a"/>
    <w:qFormat/>
    <w:pPr>
      <w:keepNext/>
      <w:keepLines/>
      <w:widowControl w:val="0"/>
      <w:jc w:val="center"/>
      <w:outlineLvl w:val="1"/>
    </w:pPr>
    <w:rPr>
      <w:b/>
      <w:bCs/>
      <w:kern w:val="2"/>
      <w:szCs w:val="32"/>
    </w:rPr>
  </w:style>
  <w:style w:type="paragraph" w:styleId="3">
    <w:name w:val="heading 3"/>
    <w:basedOn w:val="a"/>
    <w:next w:val="a"/>
    <w:uiPriority w:val="9"/>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link w:val="a4"/>
    <w:pPr>
      <w:widowControl w:val="0"/>
      <w:ind w:firstLine="420"/>
      <w:jc w:val="both"/>
    </w:pPr>
    <w:rPr>
      <w:kern w:val="2"/>
    </w:rPr>
  </w:style>
  <w:style w:type="paragraph" w:styleId="a5">
    <w:name w:val="Document Map"/>
    <w:basedOn w:val="a"/>
    <w:pPr>
      <w:shd w:val="clear" w:color="auto" w:fill="000080"/>
    </w:pPr>
  </w:style>
  <w:style w:type="paragraph" w:styleId="a6">
    <w:name w:val="annotation text"/>
    <w:basedOn w:val="a"/>
    <w:pPr>
      <w:widowControl w:val="0"/>
    </w:pPr>
    <w:rPr>
      <w:kern w:val="2"/>
      <w:sz w:val="21"/>
      <w:szCs w:val="24"/>
    </w:rPr>
  </w:style>
  <w:style w:type="paragraph" w:styleId="a7">
    <w:name w:val="Body Text"/>
    <w:basedOn w:val="a"/>
    <w:link w:val="a8"/>
    <w:pPr>
      <w:spacing w:after="120"/>
    </w:pPr>
    <w:rPr>
      <w:rFonts w:eastAsia="仿宋_GB2312"/>
    </w:rPr>
  </w:style>
  <w:style w:type="paragraph" w:styleId="a9">
    <w:name w:val="Body Text Indent"/>
    <w:basedOn w:val="a"/>
    <w:link w:val="aa"/>
    <w:pPr>
      <w:spacing w:beforeLines="50" w:line="400" w:lineRule="exact"/>
      <w:ind w:firstLine="482"/>
    </w:pPr>
    <w:rPr>
      <w:rFonts w:ascii="仿宋_GB2312" w:eastAsia="仿宋_GB2312"/>
    </w:rPr>
  </w:style>
  <w:style w:type="paragraph" w:styleId="ab">
    <w:name w:val="Plain Text"/>
    <w:basedOn w:val="a"/>
    <w:link w:val="ac"/>
    <w:pPr>
      <w:widowControl w:val="0"/>
      <w:jc w:val="both"/>
    </w:pPr>
    <w:rPr>
      <w:rFonts w:ascii="宋体" w:hAnsi="Courier New"/>
      <w:kern w:val="2"/>
      <w:sz w:val="20"/>
    </w:rPr>
  </w:style>
  <w:style w:type="paragraph" w:styleId="20">
    <w:name w:val="Body Text Indent 2"/>
    <w:basedOn w:val="a"/>
    <w:pPr>
      <w:ind w:firstLineChars="200" w:firstLine="480"/>
    </w:pPr>
    <w:rPr>
      <w:color w:val="000000"/>
    </w:rPr>
  </w:style>
  <w:style w:type="paragraph" w:styleId="ad">
    <w:name w:val="Balloon Text"/>
    <w:basedOn w:val="a"/>
    <w:rPr>
      <w:sz w:val="18"/>
      <w:szCs w:val="18"/>
    </w:rPr>
  </w:style>
  <w:style w:type="paragraph" w:styleId="ae">
    <w:name w:val="footer"/>
    <w:basedOn w:val="a"/>
    <w:link w:val="af"/>
    <w:pPr>
      <w:tabs>
        <w:tab w:val="center" w:pos="4153"/>
        <w:tab w:val="right" w:pos="8306"/>
      </w:tabs>
      <w:snapToGrid w:val="0"/>
    </w:pPr>
    <w:rPr>
      <w:rFonts w:eastAsia="仿宋_GB2312"/>
      <w:sz w:val="18"/>
      <w:szCs w:val="18"/>
    </w:rPr>
  </w:style>
  <w:style w:type="paragraph" w:styleId="af0">
    <w:name w:val="header"/>
    <w:basedOn w:val="a"/>
    <w:link w:val="af1"/>
    <w:uiPriority w:val="99"/>
    <w:pPr>
      <w:pBdr>
        <w:bottom w:val="single" w:sz="6" w:space="1" w:color="auto"/>
      </w:pBdr>
      <w:tabs>
        <w:tab w:val="center" w:pos="4153"/>
        <w:tab w:val="right" w:pos="8306"/>
      </w:tabs>
      <w:snapToGrid w:val="0"/>
      <w:jc w:val="center"/>
    </w:pPr>
    <w:rPr>
      <w:rFonts w:eastAsia="仿宋_GB2312"/>
      <w:sz w:val="18"/>
      <w:szCs w:val="18"/>
    </w:rPr>
  </w:style>
  <w:style w:type="paragraph" w:styleId="af2">
    <w:name w:val="List"/>
    <w:basedOn w:val="a"/>
    <w:pPr>
      <w:widowControl w:val="0"/>
      <w:spacing w:line="360" w:lineRule="exact"/>
      <w:jc w:val="center"/>
    </w:pPr>
    <w:rPr>
      <w:rFonts w:ascii="仿宋_GB2312"/>
      <w:kern w:val="2"/>
    </w:rPr>
  </w:style>
  <w:style w:type="paragraph" w:styleId="af3">
    <w:name w:val="footnote text"/>
    <w:basedOn w:val="a"/>
    <w:link w:val="af4"/>
    <w:uiPriority w:val="99"/>
    <w:unhideWhenUsed/>
    <w:rPr>
      <w:rFonts w:ascii="Calibri" w:hAnsi="Calibri"/>
      <w:sz w:val="20"/>
    </w:rPr>
  </w:style>
  <w:style w:type="paragraph" w:styleId="TOC6">
    <w:name w:val="toc 6"/>
    <w:basedOn w:val="a"/>
    <w:next w:val="a"/>
    <w:pPr>
      <w:widowControl w:val="0"/>
      <w:ind w:left="1050"/>
    </w:pPr>
    <w:rPr>
      <w:kern w:val="2"/>
      <w:sz w:val="18"/>
    </w:rPr>
  </w:style>
  <w:style w:type="paragraph" w:styleId="30">
    <w:name w:val="Body Text Indent 3"/>
    <w:basedOn w:val="a"/>
    <w:pPr>
      <w:widowControl w:val="0"/>
      <w:spacing w:after="120"/>
      <w:ind w:leftChars="200" w:left="420"/>
      <w:jc w:val="both"/>
    </w:pPr>
    <w:rPr>
      <w:kern w:val="2"/>
      <w:sz w:val="16"/>
      <w:szCs w:val="16"/>
    </w:rPr>
  </w:style>
  <w:style w:type="paragraph" w:styleId="af5">
    <w:name w:val="table of figures"/>
    <w:basedOn w:val="a"/>
    <w:next w:val="a"/>
    <w:pPr>
      <w:ind w:leftChars="200" w:left="200" w:hangingChars="200" w:hanging="200"/>
    </w:pPr>
  </w:style>
  <w:style w:type="paragraph" w:styleId="af6">
    <w:name w:val="Normal (Web)"/>
    <w:basedOn w:val="a"/>
    <w:uiPriority w:val="99"/>
    <w:pPr>
      <w:spacing w:before="100" w:beforeAutospacing="1" w:after="100" w:afterAutospacing="1"/>
    </w:pPr>
    <w:rPr>
      <w:rFonts w:ascii="宋体" w:hAnsi="宋体"/>
      <w:sz w:val="18"/>
    </w:rPr>
  </w:style>
  <w:style w:type="paragraph" w:styleId="af7">
    <w:name w:val="Title"/>
    <w:basedOn w:val="a"/>
    <w:next w:val="a"/>
    <w:link w:val="af8"/>
    <w:qFormat/>
    <w:pPr>
      <w:jc w:val="both"/>
      <w:outlineLvl w:val="0"/>
    </w:pPr>
    <w:rPr>
      <w:b/>
      <w:bCs/>
      <w:sz w:val="32"/>
      <w:szCs w:val="32"/>
    </w:rPr>
  </w:style>
  <w:style w:type="paragraph" w:styleId="af9">
    <w:name w:val="annotation subject"/>
    <w:basedOn w:val="a6"/>
    <w:next w:val="a6"/>
    <w:pPr>
      <w:widowControl/>
    </w:pPr>
    <w:rPr>
      <w:rFonts w:eastAsia="仿宋_GB2312"/>
      <w:b/>
      <w:bCs/>
      <w:kern w:val="0"/>
      <w:sz w:val="24"/>
      <w:szCs w:val="20"/>
    </w:rPr>
  </w:style>
  <w:style w:type="paragraph" w:styleId="afa">
    <w:name w:val="Body Text First Indent"/>
    <w:basedOn w:val="a7"/>
    <w:link w:val="afb"/>
    <w:pPr>
      <w:spacing w:line="240" w:lineRule="auto"/>
      <w:ind w:firstLineChars="100" w:firstLine="420"/>
    </w:pPr>
  </w:style>
  <w:style w:type="paragraph" w:styleId="21">
    <w:name w:val="Body Text First Indent 2"/>
    <w:basedOn w:val="a9"/>
    <w:next w:val="a"/>
    <w:qFormat/>
    <w:pPr>
      <w:ind w:firstLine="210"/>
    </w:pPr>
    <w:rPr>
      <w:rFonts w:eastAsia="楷体_GB2312"/>
      <w:sz w:val="30"/>
    </w:rPr>
  </w:style>
  <w:style w:type="table" w:styleId="afc">
    <w:name w:val="Table Grid"/>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5">
    <w:name w:val="Medium Shading 2 Accent 5"/>
    <w:basedOn w:val="a1"/>
    <w:uiPriority w:val="64"/>
    <w:rPr>
      <w:rFonts w:ascii="Calibri" w:hAnsi="Calibri"/>
      <w:sz w:val="22"/>
      <w:szCs w:val="22"/>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l2br w:val="nil"/>
          <w:tr2bl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l2br w:val="nil"/>
          <w:tr2bl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l2br w:val="nil"/>
          <w:tr2bl w:val="nil"/>
        </w:tcBorders>
        <w:shd w:val="clear" w:color="auto" w:fill="4BACC6"/>
      </w:tcPr>
    </w:tblStylePr>
    <w:tblStylePr w:type="lastCol">
      <w:rPr>
        <w:b/>
        <w:bCs/>
        <w:color w:val="FFFFFF"/>
      </w:rPr>
      <w:tblPr/>
      <w:tcPr>
        <w:tcBorders>
          <w:top w:val="nil"/>
          <w:left w:val="nil"/>
          <w:bottom w:val="nil"/>
          <w:right w:val="nil"/>
          <w:insideH w:val="nil"/>
          <w:insideV w:val="nil"/>
          <w:tl2br w:val="nil"/>
          <w:tr2bl w:val="nil"/>
        </w:tcBorders>
        <w:shd w:val="clear" w:color="auto" w:fill="4BACC6"/>
      </w:tcPr>
    </w:tblStylePr>
    <w:tblStylePr w:type="band1Vert">
      <w:tblPr/>
      <w:tcPr>
        <w:tcBorders>
          <w:top w:val="nil"/>
          <w:left w:val="nil"/>
          <w:bottom w:val="nil"/>
          <w:right w:val="nil"/>
          <w:insideH w:val="nil"/>
          <w:insideV w:val="nil"/>
          <w:tl2br w:val="nil"/>
          <w:tr2bl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l2br w:val="nil"/>
          <w:tr2bl w:val="nil"/>
        </w:tcBorders>
      </w:tcPr>
    </w:tblStylePr>
    <w:tblStylePr w:type="nwCell">
      <w:rPr>
        <w:color w:val="FFFFFF"/>
      </w:rPr>
      <w:tblPr/>
      <w:tcPr>
        <w:tcBorders>
          <w:top w:val="single" w:sz="18" w:space="0" w:color="auto"/>
          <w:left w:val="nil"/>
          <w:bottom w:val="single" w:sz="18" w:space="0" w:color="auto"/>
          <w:right w:val="nil"/>
          <w:insideH w:val="nil"/>
          <w:insideV w:val="nil"/>
          <w:tl2br w:val="nil"/>
          <w:tr2bl w:val="nil"/>
        </w:tcBorders>
      </w:tcPr>
    </w:tblStylePr>
  </w:style>
  <w:style w:type="character" w:styleId="afd">
    <w:name w:val="Strong"/>
    <w:qFormat/>
    <w:rPr>
      <w:rFonts w:ascii="Times New Roman" w:eastAsia="宋体" w:hAnsi="Times New Roman"/>
      <w:bCs/>
      <w:color w:val="auto"/>
      <w:spacing w:val="0"/>
      <w:sz w:val="21"/>
    </w:rPr>
  </w:style>
  <w:style w:type="character" w:styleId="afe">
    <w:name w:val="page number"/>
    <w:basedOn w:val="a0"/>
  </w:style>
  <w:style w:type="character" w:styleId="aff">
    <w:name w:val="Hyperlink"/>
    <w:rPr>
      <w:color w:val="136EC2"/>
      <w:u w:val="single"/>
    </w:rPr>
  </w:style>
  <w:style w:type="character" w:styleId="aff0">
    <w:name w:val="annotation reference"/>
    <w:qFormat/>
    <w:rPr>
      <w:sz w:val="21"/>
      <w:szCs w:val="21"/>
    </w:rPr>
  </w:style>
  <w:style w:type="paragraph" w:customStyle="1" w:styleId="aff1">
    <w:name w:val="表格"/>
    <w:basedOn w:val="a"/>
    <w:link w:val="CharChar"/>
    <w:pPr>
      <w:widowControl w:val="0"/>
      <w:spacing w:line="240" w:lineRule="auto"/>
      <w:jc w:val="center"/>
    </w:pPr>
    <w:rPr>
      <w:kern w:val="2"/>
      <w:sz w:val="21"/>
      <w:szCs w:val="24"/>
    </w:rPr>
  </w:style>
  <w:style w:type="character" w:customStyle="1" w:styleId="CharChar">
    <w:name w:val="表格 Char Char"/>
    <w:link w:val="aff1"/>
    <w:rPr>
      <w:rFonts w:ascii="Times New Roman" w:eastAsia="宋体" w:hAnsi="Times New Roman"/>
      <w:kern w:val="2"/>
      <w:sz w:val="21"/>
      <w:szCs w:val="24"/>
      <w:lang w:val="en-US" w:eastAsia="zh-CN" w:bidi="ar-SA"/>
    </w:rPr>
  </w:style>
  <w:style w:type="paragraph" w:customStyle="1" w:styleId="aff2">
    <w:name w:val="样式 表格 + 黑色"/>
    <w:basedOn w:val="a"/>
    <w:link w:val="CharChar0"/>
    <w:pPr>
      <w:widowControl w:val="0"/>
      <w:adjustRightInd w:val="0"/>
      <w:snapToGrid w:val="0"/>
      <w:spacing w:line="240" w:lineRule="auto"/>
      <w:jc w:val="center"/>
    </w:pPr>
    <w:rPr>
      <w:snapToGrid w:val="0"/>
      <w:color w:val="000000"/>
      <w:spacing w:val="-6"/>
      <w:sz w:val="21"/>
      <w:szCs w:val="21"/>
    </w:rPr>
  </w:style>
  <w:style w:type="character" w:customStyle="1" w:styleId="CharChar0">
    <w:name w:val="样式 表格 + 黑色 Char Char"/>
    <w:link w:val="aff2"/>
    <w:qFormat/>
    <w:rPr>
      <w:rFonts w:ascii="Times New Roman" w:eastAsia="宋体" w:hAnsi="Times New Roman"/>
      <w:snapToGrid w:val="0"/>
      <w:color w:val="000000"/>
      <w:spacing w:val="-6"/>
      <w:sz w:val="21"/>
      <w:szCs w:val="21"/>
    </w:rPr>
  </w:style>
  <w:style w:type="paragraph" w:customStyle="1" w:styleId="11">
    <w:name w:val="表头1"/>
    <w:basedOn w:val="a3"/>
    <w:link w:val="1Char"/>
    <w:qFormat/>
    <w:rsid w:val="00BC016D"/>
    <w:pPr>
      <w:adjustRightInd w:val="0"/>
      <w:snapToGrid w:val="0"/>
      <w:ind w:firstLine="0"/>
      <w:jc w:val="center"/>
    </w:pPr>
    <w:rPr>
      <w:b/>
      <w:szCs w:val="24"/>
    </w:rPr>
  </w:style>
  <w:style w:type="character" w:customStyle="1" w:styleId="1Char">
    <w:name w:val="表头1 Char"/>
    <w:link w:val="11"/>
    <w:rsid w:val="00BC016D"/>
    <w:rPr>
      <w:b/>
      <w:kern w:val="2"/>
      <w:sz w:val="24"/>
      <w:szCs w:val="24"/>
    </w:rPr>
  </w:style>
  <w:style w:type="character" w:customStyle="1" w:styleId="a4">
    <w:name w:val="正文缩进 字符"/>
    <w:link w:val="a3"/>
    <w:rPr>
      <w:kern w:val="2"/>
      <w:sz w:val="24"/>
    </w:rPr>
  </w:style>
  <w:style w:type="character" w:customStyle="1" w:styleId="af1">
    <w:name w:val="页眉 字符"/>
    <w:link w:val="af0"/>
    <w:uiPriority w:val="99"/>
    <w:rPr>
      <w:rFonts w:eastAsia="仿宋_GB2312"/>
      <w:sz w:val="18"/>
      <w:szCs w:val="18"/>
    </w:rPr>
  </w:style>
  <w:style w:type="character" w:customStyle="1" w:styleId="afb">
    <w:name w:val="正文文本首行缩进 字符"/>
    <w:link w:val="afa"/>
    <w:rPr>
      <w:rFonts w:eastAsia="仿宋_GB2312"/>
      <w:sz w:val="24"/>
    </w:rPr>
  </w:style>
  <w:style w:type="character" w:customStyle="1" w:styleId="a8">
    <w:name w:val="正文文本 字符"/>
    <w:link w:val="a7"/>
    <w:rPr>
      <w:rFonts w:eastAsia="仿宋_GB2312"/>
      <w:sz w:val="24"/>
    </w:rPr>
  </w:style>
  <w:style w:type="character" w:customStyle="1" w:styleId="infodetail1">
    <w:name w:val="infodetail1"/>
    <w:rPr>
      <w:rFonts w:ascii="ˎ̥" w:hAnsi="ˎ̥" w:hint="default"/>
      <w:sz w:val="22"/>
      <w:szCs w:val="22"/>
    </w:rPr>
  </w:style>
  <w:style w:type="character" w:customStyle="1" w:styleId="CharChar1">
    <w:name w:val="表中文字 Char Char"/>
    <w:link w:val="aff3"/>
    <w:rPr>
      <w:rFonts w:ascii="仿宋_GB2312" w:hAnsi="Arial Black"/>
      <w:kern w:val="44"/>
      <w:sz w:val="21"/>
    </w:rPr>
  </w:style>
  <w:style w:type="paragraph" w:customStyle="1" w:styleId="aff3">
    <w:name w:val="表中文字"/>
    <w:basedOn w:val="aff4"/>
    <w:link w:val="CharChar1"/>
    <w:pPr>
      <w:adjustRightInd/>
      <w:snapToGrid/>
      <w:spacing w:line="240" w:lineRule="auto"/>
    </w:pPr>
    <w:rPr>
      <w:rFonts w:eastAsia="宋体"/>
      <w:sz w:val="21"/>
    </w:rPr>
  </w:style>
  <w:style w:type="paragraph" w:customStyle="1" w:styleId="aff4">
    <w:name w:val="表格文字"/>
    <w:basedOn w:val="a"/>
    <w:link w:val="CharChar2"/>
    <w:pPr>
      <w:widowControl w:val="0"/>
      <w:adjustRightInd w:val="0"/>
      <w:snapToGrid w:val="0"/>
      <w:spacing w:line="300" w:lineRule="auto"/>
      <w:jc w:val="center"/>
    </w:pPr>
    <w:rPr>
      <w:rFonts w:ascii="仿宋_GB2312" w:eastAsia="仿宋_GB2312" w:hAnsi="Arial Black"/>
      <w:kern w:val="44"/>
    </w:rPr>
  </w:style>
  <w:style w:type="character" w:customStyle="1" w:styleId="af">
    <w:name w:val="页脚 字符"/>
    <w:link w:val="ae"/>
    <w:rPr>
      <w:rFonts w:eastAsia="仿宋_GB2312"/>
      <w:sz w:val="18"/>
      <w:szCs w:val="18"/>
    </w:rPr>
  </w:style>
  <w:style w:type="character" w:customStyle="1" w:styleId="CharChar2">
    <w:name w:val="表格文字 Char Char"/>
    <w:link w:val="aff4"/>
    <w:rPr>
      <w:rFonts w:ascii="仿宋_GB2312" w:eastAsia="仿宋_GB2312" w:hAnsi="Arial Black"/>
      <w:kern w:val="44"/>
      <w:sz w:val="24"/>
      <w:lang w:val="en-US" w:eastAsia="zh-CN" w:bidi="ar-SA"/>
    </w:rPr>
  </w:style>
  <w:style w:type="character" w:customStyle="1" w:styleId="10">
    <w:name w:val="标题 1 字符"/>
    <w:link w:val="1"/>
    <w:rPr>
      <w:rFonts w:eastAsia="仿宋_GB2312"/>
      <w:b/>
      <w:bCs/>
      <w:kern w:val="44"/>
      <w:sz w:val="44"/>
      <w:szCs w:val="44"/>
    </w:rPr>
  </w:style>
  <w:style w:type="character" w:customStyle="1" w:styleId="af4">
    <w:name w:val="脚注文本 字符"/>
    <w:link w:val="af3"/>
    <w:uiPriority w:val="99"/>
    <w:rPr>
      <w:rFonts w:ascii="Calibri" w:hAnsi="Calibri"/>
    </w:rPr>
  </w:style>
  <w:style w:type="character" w:customStyle="1" w:styleId="CharChar3">
    <w:name w:val="表头新 Char Char"/>
    <w:link w:val="aff5"/>
    <w:rPr>
      <w:rFonts w:cs="宋体"/>
      <w:b/>
      <w:bCs/>
      <w:spacing w:val="-10"/>
      <w:sz w:val="24"/>
    </w:rPr>
  </w:style>
  <w:style w:type="paragraph" w:customStyle="1" w:styleId="aff5">
    <w:name w:val="表头新"/>
    <w:basedOn w:val="aff6"/>
    <w:link w:val="CharChar3"/>
    <w:pPr>
      <w:autoSpaceDE/>
      <w:autoSpaceDN/>
      <w:snapToGrid/>
      <w:textAlignment w:val="auto"/>
    </w:pPr>
    <w:rPr>
      <w:bCs/>
      <w:spacing w:val="-10"/>
    </w:rPr>
  </w:style>
  <w:style w:type="paragraph" w:customStyle="1" w:styleId="aff6">
    <w:name w:val="表头"/>
    <w:basedOn w:val="af5"/>
    <w:pPr>
      <w:widowControl w:val="0"/>
      <w:autoSpaceDE w:val="0"/>
      <w:autoSpaceDN w:val="0"/>
      <w:adjustRightInd w:val="0"/>
      <w:snapToGrid w:val="0"/>
      <w:ind w:leftChars="0" w:left="0" w:firstLineChars="0" w:firstLine="0"/>
      <w:jc w:val="center"/>
      <w:textAlignment w:val="baseline"/>
    </w:pPr>
    <w:rPr>
      <w:b/>
    </w:rPr>
  </w:style>
  <w:style w:type="character" w:customStyle="1" w:styleId="af8">
    <w:name w:val="标题 字符"/>
    <w:link w:val="af7"/>
    <w:rPr>
      <w:b/>
      <w:bCs/>
      <w:sz w:val="32"/>
      <w:szCs w:val="32"/>
    </w:rPr>
  </w:style>
  <w:style w:type="character" w:customStyle="1" w:styleId="aa">
    <w:name w:val="正文文本缩进 字符"/>
    <w:link w:val="a9"/>
    <w:rPr>
      <w:rFonts w:ascii="仿宋_GB2312" w:eastAsia="仿宋_GB2312"/>
      <w:sz w:val="24"/>
      <w:lang w:val="en-US" w:eastAsia="zh-CN" w:bidi="ar-SA"/>
    </w:rPr>
  </w:style>
  <w:style w:type="character" w:customStyle="1" w:styleId="12">
    <w:name w:val="不明显强调1"/>
    <w:uiPriority w:val="19"/>
    <w:qFormat/>
    <w:rPr>
      <w:i/>
      <w:iCs/>
      <w:color w:val="000000"/>
    </w:rPr>
  </w:style>
  <w:style w:type="character" w:customStyle="1" w:styleId="ac">
    <w:name w:val="纯文本 字符"/>
    <w:link w:val="ab"/>
    <w:rPr>
      <w:rFonts w:ascii="宋体" w:eastAsia="宋体" w:hAnsi="Courier New"/>
      <w:kern w:val="2"/>
      <w:lang w:val="en-US" w:eastAsia="zh-CN" w:bidi="ar-SA"/>
    </w:rPr>
  </w:style>
  <w:style w:type="character" w:customStyle="1" w:styleId="CharChar4">
    <w:name w:val="文本 Char Char"/>
    <w:link w:val="aff7"/>
    <w:rPr>
      <w:kern w:val="2"/>
      <w:sz w:val="24"/>
      <w:szCs w:val="24"/>
    </w:rPr>
  </w:style>
  <w:style w:type="paragraph" w:customStyle="1" w:styleId="aff7">
    <w:name w:val="文本"/>
    <w:basedOn w:val="a"/>
    <w:link w:val="CharChar4"/>
    <w:pPr>
      <w:widowControl w:val="0"/>
      <w:adjustRightInd w:val="0"/>
      <w:snapToGrid w:val="0"/>
      <w:ind w:firstLineChars="200" w:firstLine="200"/>
      <w:jc w:val="both"/>
    </w:pPr>
    <w:rPr>
      <w:kern w:val="2"/>
      <w:szCs w:val="24"/>
    </w:rPr>
  </w:style>
  <w:style w:type="character" w:customStyle="1" w:styleId="CharChar5">
    <w:name w:val="文字 Char Char"/>
    <w:link w:val="aff8"/>
    <w:rPr>
      <w:kern w:val="2"/>
      <w:sz w:val="24"/>
      <w:szCs w:val="24"/>
    </w:rPr>
  </w:style>
  <w:style w:type="paragraph" w:customStyle="1" w:styleId="aff8">
    <w:name w:val="文字"/>
    <w:basedOn w:val="a"/>
    <w:link w:val="CharChar5"/>
    <w:pPr>
      <w:widowControl w:val="0"/>
      <w:ind w:firstLineChars="200" w:firstLine="200"/>
      <w:jc w:val="both"/>
    </w:pPr>
    <w:rPr>
      <w:kern w:val="2"/>
      <w:szCs w:val="24"/>
    </w:rPr>
  </w:style>
  <w:style w:type="paragraph" w:customStyle="1" w:styleId="DecimalAligned">
    <w:name w:val="Decimal Aligned"/>
    <w:basedOn w:val="a"/>
    <w:uiPriority w:val="40"/>
    <w:qFormat/>
    <w:pPr>
      <w:tabs>
        <w:tab w:val="decimal" w:pos="360"/>
      </w:tabs>
      <w:spacing w:after="200" w:line="276" w:lineRule="auto"/>
    </w:pPr>
    <w:rPr>
      <w:rFonts w:ascii="Calibri" w:eastAsia="Calibri" w:hAnsi="Calibri"/>
      <w:sz w:val="22"/>
      <w:szCs w:val="22"/>
    </w:rPr>
  </w:style>
  <w:style w:type="paragraph" w:customStyle="1" w:styleId="aff9">
    <w:name w:val="表题"/>
    <w:basedOn w:val="af2"/>
    <w:pPr>
      <w:spacing w:beforeLines="50" w:line="480" w:lineRule="atLeast"/>
      <w:ind w:left="560" w:hanging="560"/>
    </w:pPr>
    <w:rPr>
      <w:rFonts w:ascii="Times New Roman" w:eastAsia="黑体"/>
      <w:sz w:val="28"/>
      <w:szCs w:val="24"/>
    </w:rPr>
  </w:style>
  <w:style w:type="paragraph" w:customStyle="1" w:styleId="affa">
    <w:name w:val="中文报告书样式"/>
    <w:basedOn w:val="a"/>
    <w:pPr>
      <w:widowControl w:val="0"/>
      <w:adjustRightInd w:val="0"/>
      <w:spacing w:line="480" w:lineRule="atLeast"/>
      <w:ind w:firstLine="482"/>
      <w:jc w:val="both"/>
      <w:textAlignment w:val="baseline"/>
    </w:pPr>
    <w:rPr>
      <w:kern w:val="24"/>
    </w:rPr>
  </w:style>
  <w:style w:type="paragraph" w:customStyle="1" w:styleId="chen">
    <w:name w:val="谏壁正文chen"/>
    <w:basedOn w:val="a"/>
    <w:qFormat/>
    <w:pPr>
      <w:widowControl w:val="0"/>
      <w:ind w:firstLineChars="200" w:firstLine="200"/>
      <w:jc w:val="both"/>
    </w:pPr>
    <w:rPr>
      <w:kern w:val="2"/>
    </w:rPr>
  </w:style>
  <w:style w:type="paragraph" w:customStyle="1" w:styleId="099152">
    <w:name w:val="样式 首行缩进:  0.99 厘米 行距: 1.5 倍行距2"/>
    <w:basedOn w:val="a"/>
    <w:pPr>
      <w:widowControl w:val="0"/>
      <w:adjustRightInd w:val="0"/>
      <w:snapToGrid w:val="0"/>
      <w:jc w:val="center"/>
    </w:pPr>
    <w:rPr>
      <w:rFonts w:ascii="宋体" w:hAnsi="宋体" w:cs="宋体"/>
      <w:color w:val="FF0000"/>
      <w:kern w:val="2"/>
      <w:sz w:val="21"/>
      <w:szCs w:val="21"/>
    </w:rPr>
  </w:style>
  <w:style w:type="paragraph" w:customStyle="1" w:styleId="13">
    <w:name w:val="正文1"/>
    <w:basedOn w:val="a"/>
    <w:pPr>
      <w:widowControl w:val="0"/>
      <w:ind w:firstLineChars="200" w:firstLine="420"/>
      <w:jc w:val="both"/>
    </w:pPr>
    <w:rPr>
      <w:rFonts w:ascii="仿宋_GB2312" w:hAnsi="仿宋_GB2312" w:cs="宋体"/>
      <w:kern w:val="2"/>
      <w:sz w:val="21"/>
    </w:rPr>
  </w:style>
  <w:style w:type="paragraph" w:customStyle="1" w:styleId="TableParagraph">
    <w:name w:val="Table Paragraph"/>
    <w:basedOn w:val="a"/>
    <w:qFormat/>
    <w:pPr>
      <w:widowControl w:val="0"/>
      <w:autoSpaceDE w:val="0"/>
      <w:autoSpaceDN w:val="0"/>
      <w:adjustRightInd w:val="0"/>
    </w:pPr>
    <w:rPr>
      <w:szCs w:val="24"/>
    </w:rPr>
  </w:style>
  <w:style w:type="paragraph" w:customStyle="1" w:styleId="CharChar6">
    <w:name w:val="Char Char"/>
    <w:basedOn w:val="a"/>
    <w:pPr>
      <w:widowControl w:val="0"/>
      <w:jc w:val="both"/>
    </w:pPr>
    <w:rPr>
      <w:kern w:val="2"/>
      <w:szCs w:val="24"/>
    </w:rPr>
  </w:style>
  <w:style w:type="paragraph" w:customStyle="1" w:styleId="tu">
    <w:name w:val="tu"/>
    <w:basedOn w:val="af5"/>
    <w:pPr>
      <w:widowControl w:val="0"/>
      <w:ind w:leftChars="0" w:left="0" w:firstLineChars="0" w:firstLine="0"/>
      <w:jc w:val="center"/>
    </w:pPr>
    <w:rPr>
      <w:b/>
      <w:kern w:val="2"/>
      <w:sz w:val="28"/>
      <w:szCs w:val="24"/>
    </w:rPr>
  </w:style>
  <w:style w:type="paragraph" w:customStyle="1" w:styleId="ParaChar">
    <w:name w:val="默认段落字体 Para Char"/>
    <w:basedOn w:val="a"/>
    <w:pPr>
      <w:widowControl w:val="0"/>
      <w:jc w:val="both"/>
    </w:pPr>
    <w:rPr>
      <w:kern w:val="2"/>
      <w:szCs w:val="24"/>
    </w:rPr>
  </w:style>
  <w:style w:type="paragraph" w:customStyle="1" w:styleId="Char">
    <w:name w:val="Char"/>
    <w:basedOn w:val="a"/>
    <w:pPr>
      <w:widowControl w:val="0"/>
      <w:jc w:val="both"/>
    </w:pPr>
    <w:rPr>
      <w:kern w:val="2"/>
      <w:szCs w:val="24"/>
    </w:rPr>
  </w:style>
  <w:style w:type="paragraph" w:customStyle="1" w:styleId="affb">
    <w:name w:val="项目编号文字"/>
    <w:basedOn w:val="a"/>
    <w:next w:val="a3"/>
    <w:pPr>
      <w:widowControl w:val="0"/>
      <w:spacing w:before="120" w:after="120"/>
      <w:ind w:left="1077"/>
      <w:jc w:val="both"/>
    </w:pPr>
    <w:rPr>
      <w:kern w:val="2"/>
    </w:rPr>
  </w:style>
  <w:style w:type="paragraph" w:customStyle="1" w:styleId="affc">
    <w:name w:val="报告书表格"/>
    <w:basedOn w:val="a"/>
    <w:pPr>
      <w:widowControl w:val="0"/>
      <w:adjustRightInd w:val="0"/>
      <w:spacing w:before="60" w:after="60" w:line="240" w:lineRule="atLeast"/>
      <w:jc w:val="center"/>
      <w:textAlignment w:val="baseline"/>
    </w:pPr>
    <w:rPr>
      <w:sz w:val="21"/>
    </w:rPr>
  </w:style>
  <w:style w:type="paragraph" w:customStyle="1" w:styleId="CharCharCharCharCharCharCharCharChar1CharCharCharChar">
    <w:name w:val="Char Char Char Char Char Char Char Char Char1 Char Char Char Char"/>
    <w:basedOn w:val="a"/>
    <w:pPr>
      <w:widowControl w:val="0"/>
      <w:jc w:val="both"/>
    </w:pPr>
    <w:rPr>
      <w:kern w:val="2"/>
      <w:sz w:val="21"/>
      <w:szCs w:val="21"/>
    </w:rPr>
  </w:style>
  <w:style w:type="paragraph" w:customStyle="1" w:styleId="affd">
    <w:name w:val="中文报告书"/>
    <w:basedOn w:val="a"/>
    <w:pPr>
      <w:widowControl w:val="0"/>
      <w:adjustRightInd w:val="0"/>
      <w:spacing w:after="80" w:line="420" w:lineRule="atLeast"/>
      <w:textAlignment w:val="baseline"/>
    </w:pPr>
  </w:style>
  <w:style w:type="paragraph" w:customStyle="1" w:styleId="ParaCharCharChar1CharChar">
    <w:name w:val="默认段落字体 Para Char Char Char1 Char Char"/>
    <w:basedOn w:val="a"/>
    <w:pPr>
      <w:widowControl w:val="0"/>
      <w:jc w:val="both"/>
    </w:pPr>
    <w:rPr>
      <w:kern w:val="2"/>
      <w:szCs w:val="24"/>
    </w:rPr>
  </w:style>
  <w:style w:type="paragraph" w:customStyle="1" w:styleId="affe">
    <w:name w:val="正文表标题"/>
    <w:next w:val="a"/>
    <w:pPr>
      <w:spacing w:beforeLines="50" w:afterLines="50"/>
      <w:jc w:val="center"/>
    </w:pPr>
    <w:rPr>
      <w:rFonts w:eastAsia="黑体"/>
      <w:sz w:val="21"/>
    </w:rPr>
  </w:style>
  <w:style w:type="paragraph" w:customStyle="1" w:styleId="22">
    <w:name w:val="正文2"/>
    <w:pPr>
      <w:jc w:val="both"/>
    </w:pPr>
    <w:rPr>
      <w:kern w:val="2"/>
      <w:sz w:val="21"/>
      <w:szCs w:val="21"/>
    </w:rPr>
  </w:style>
  <w:style w:type="paragraph" w:customStyle="1" w:styleId="afff">
    <w:name w:val="新正文"/>
    <w:basedOn w:val="a"/>
    <w:pPr>
      <w:widowControl w:val="0"/>
      <w:spacing w:line="480" w:lineRule="exact"/>
      <w:ind w:firstLine="567"/>
      <w:jc w:val="both"/>
    </w:pPr>
    <w:rPr>
      <w:rFonts w:ascii="仿宋_GB2312"/>
      <w:bCs/>
      <w:sz w:val="28"/>
      <w:szCs w:val="21"/>
    </w:rPr>
  </w:style>
  <w:style w:type="paragraph" w:customStyle="1" w:styleId="23">
    <w:name w:val="样式 本正文 + 首行缩进:  2 字符"/>
    <w:basedOn w:val="a"/>
    <w:qFormat/>
    <w:pPr>
      <w:widowControl w:val="0"/>
      <w:spacing w:line="240" w:lineRule="auto"/>
      <w:ind w:firstLineChars="200" w:firstLine="200"/>
      <w:jc w:val="both"/>
    </w:pPr>
    <w:rPr>
      <w:bCs/>
      <w:kern w:val="2"/>
      <w:sz w:val="21"/>
      <w:szCs w:val="24"/>
    </w:rPr>
  </w:style>
  <w:style w:type="paragraph" w:customStyle="1" w:styleId="p0">
    <w:name w:val="p0"/>
    <w:basedOn w:val="a"/>
    <w:pPr>
      <w:jc w:val="both"/>
    </w:pPr>
    <w:rPr>
      <w:sz w:val="21"/>
      <w:szCs w:val="21"/>
    </w:rPr>
  </w:style>
  <w:style w:type="paragraph" w:customStyle="1" w:styleId="afff0">
    <w:name w:val="小四表文左齐"/>
    <w:basedOn w:val="a"/>
    <w:pPr>
      <w:widowControl w:val="0"/>
      <w:jc w:val="center"/>
    </w:pPr>
    <w:rPr>
      <w:kern w:val="2"/>
      <w:sz w:val="21"/>
    </w:rPr>
  </w:style>
  <w:style w:type="paragraph" w:customStyle="1" w:styleId="afff1">
    <w:name w:val="图文框"/>
    <w:basedOn w:val="a"/>
    <w:pPr>
      <w:widowControl w:val="0"/>
      <w:jc w:val="center"/>
    </w:pPr>
    <w:rPr>
      <w:rFonts w:ascii="Courier New" w:hAnsi="Courier New" w:cs="ISOCTEUR"/>
      <w:kern w:val="2"/>
      <w:szCs w:val="24"/>
    </w:rPr>
  </w:style>
  <w:style w:type="paragraph" w:customStyle="1" w:styleId="CharCharChar">
    <w:name w:val="Char Char Char"/>
    <w:basedOn w:val="a"/>
    <w:pPr>
      <w:widowControl w:val="0"/>
      <w:jc w:val="both"/>
    </w:pPr>
  </w:style>
  <w:style w:type="paragraph" w:customStyle="1" w:styleId="CharCharChar1CharCharChar1Char">
    <w:name w:val="Char Char Char1 Char Char Char1 Char"/>
    <w:basedOn w:val="a"/>
    <w:pPr>
      <w:widowControl w:val="0"/>
      <w:jc w:val="both"/>
    </w:pPr>
    <w:rPr>
      <w:rFonts w:ascii="ISOCTEUR" w:hAnsi="ISOCTEUR" w:cs="ISOCTEUR"/>
      <w:kern w:val="2"/>
      <w:szCs w:val="24"/>
    </w:rPr>
  </w:style>
  <w:style w:type="paragraph" w:customStyle="1" w:styleId="24">
    <w:name w:val="2"/>
    <w:basedOn w:val="a"/>
    <w:next w:val="30"/>
    <w:pPr>
      <w:widowControl w:val="0"/>
      <w:ind w:firstLine="480"/>
      <w:jc w:val="both"/>
    </w:pPr>
    <w:rPr>
      <w:kern w:val="2"/>
    </w:rPr>
  </w:style>
  <w:style w:type="paragraph" w:customStyle="1" w:styleId="Default">
    <w:name w:val="Default"/>
    <w:pPr>
      <w:widowControl w:val="0"/>
      <w:autoSpaceDE w:val="0"/>
      <w:autoSpaceDN w:val="0"/>
      <w:adjustRightInd w:val="0"/>
    </w:pPr>
    <w:rPr>
      <w:rFonts w:ascii="宋体" w:cs="宋体"/>
      <w:color w:val="000000"/>
      <w:sz w:val="24"/>
      <w:szCs w:val="24"/>
    </w:rPr>
  </w:style>
  <w:style w:type="paragraph" w:customStyle="1" w:styleId="B">
    <w:name w:val="B"/>
    <w:basedOn w:val="af2"/>
    <w:pPr>
      <w:spacing w:beforeLines="20" w:afterLines="20" w:line="240" w:lineRule="auto"/>
    </w:pPr>
    <w:rPr>
      <w:rFonts w:ascii="ISOCTEUR" w:hAnsi="ISOCTEUR" w:cs="ISOCTEUR"/>
      <w:b/>
      <w:sz w:val="21"/>
    </w:rPr>
  </w:style>
  <w:style w:type="paragraph" w:customStyle="1" w:styleId="Char1">
    <w:name w:val="Char1"/>
    <w:basedOn w:val="a"/>
    <w:pPr>
      <w:widowControl w:val="0"/>
      <w:jc w:val="both"/>
    </w:pPr>
    <w:rPr>
      <w:kern w:val="2"/>
      <w:sz w:val="21"/>
      <w:szCs w:val="21"/>
    </w:rPr>
  </w:style>
  <w:style w:type="paragraph" w:customStyle="1" w:styleId="xl26">
    <w:name w:val="xl26"/>
    <w:basedOn w:val="a"/>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1"/>
      <w:szCs w:val="21"/>
    </w:rPr>
  </w:style>
  <w:style w:type="paragraph" w:customStyle="1" w:styleId="ParaCharCharChar1CharCharCharChar">
    <w:name w:val="默认段落字体 Para Char Char Char1 Char Char Char Char"/>
    <w:basedOn w:val="a"/>
    <w:pPr>
      <w:widowControl w:val="0"/>
      <w:jc w:val="both"/>
    </w:pPr>
    <w:rPr>
      <w:kern w:val="2"/>
      <w:szCs w:val="24"/>
    </w:rPr>
  </w:style>
  <w:style w:type="paragraph" w:styleId="afff2">
    <w:name w:val="List Paragraph"/>
    <w:basedOn w:val="a"/>
    <w:qFormat/>
    <w:pPr>
      <w:ind w:firstLineChars="200" w:firstLine="420"/>
    </w:pPr>
  </w:style>
  <w:style w:type="paragraph" w:customStyle="1" w:styleId="25">
    <w:name w:val="－列表2"/>
    <w:basedOn w:val="a"/>
    <w:pPr>
      <w:widowControl w:val="0"/>
      <w:jc w:val="center"/>
    </w:pPr>
    <w:rPr>
      <w:kern w:val="2"/>
      <w:sz w:val="21"/>
      <w:szCs w:val="21"/>
    </w:rPr>
  </w:style>
  <w:style w:type="paragraph" w:customStyle="1" w:styleId="14">
    <w:name w:val="样式1"/>
    <w:basedOn w:val="a"/>
    <w:pPr>
      <w:widowControl w:val="0"/>
      <w:jc w:val="center"/>
    </w:pPr>
    <w:rPr>
      <w:sz w:val="21"/>
    </w:rPr>
  </w:style>
  <w:style w:type="paragraph" w:customStyle="1" w:styleId="CharCharCharCharCharCharCharCharChar1CharCharCharCharCharChar">
    <w:name w:val="Char Char Char Char Char Char Char Char Char1 Char Char Char Char Char Char"/>
    <w:basedOn w:val="a"/>
    <w:pPr>
      <w:widowControl w:val="0"/>
      <w:jc w:val="both"/>
    </w:pPr>
    <w:rPr>
      <w:kern w:val="2"/>
      <w:sz w:val="21"/>
    </w:rPr>
  </w:style>
  <w:style w:type="paragraph" w:customStyle="1" w:styleId="15">
    <w:name w:val="表格1"/>
    <w:basedOn w:val="a"/>
    <w:link w:val="1Char0"/>
    <w:qFormat/>
    <w:pPr>
      <w:spacing w:line="240" w:lineRule="auto"/>
      <w:jc w:val="center"/>
    </w:pPr>
    <w:rPr>
      <w:color w:val="000000"/>
      <w:sz w:val="21"/>
      <w:szCs w:val="21"/>
    </w:rPr>
  </w:style>
  <w:style w:type="character" w:customStyle="1" w:styleId="1Char0">
    <w:name w:val="表格1 Char"/>
    <w:link w:val="15"/>
    <w:rPr>
      <w:color w:val="000000"/>
      <w:sz w:val="21"/>
      <w:szCs w:val="21"/>
    </w:rPr>
  </w:style>
  <w:style w:type="paragraph" w:customStyle="1" w:styleId="31">
    <w:name w:val="正文3"/>
    <w:pPr>
      <w:jc w:val="both"/>
    </w:pPr>
    <w:rPr>
      <w:kern w:val="2"/>
      <w:sz w:val="21"/>
      <w:szCs w:val="21"/>
    </w:rPr>
  </w:style>
  <w:style w:type="paragraph" w:customStyle="1" w:styleId="16">
    <w:name w:val="列出段落1"/>
    <w:basedOn w:val="a"/>
    <w:pPr>
      <w:widowControl w:val="0"/>
      <w:autoSpaceDE w:val="0"/>
      <w:autoSpaceDN w:val="0"/>
      <w:spacing w:before="2" w:line="240" w:lineRule="auto"/>
      <w:ind w:left="1402" w:hanging="602"/>
    </w:pPr>
    <w:rPr>
      <w:rFonts w:ascii="宋体" w:hAnsi="宋体" w:cs="宋体"/>
      <w:sz w:val="22"/>
      <w:szCs w:val="22"/>
    </w:rPr>
  </w:style>
  <w:style w:type="paragraph" w:customStyle="1" w:styleId="4">
    <w:name w:val="正文4"/>
    <w:rsid w:val="003B7913"/>
    <w:pPr>
      <w:jc w:val="both"/>
    </w:pPr>
    <w:rPr>
      <w:kern w:val="2"/>
      <w:sz w:val="21"/>
      <w:szCs w:val="21"/>
    </w:rPr>
  </w:style>
  <w:style w:type="paragraph" w:customStyle="1" w:styleId="afff3">
    <w:name w:val="表格头图标"/>
    <w:basedOn w:val="a"/>
    <w:rsid w:val="00A07044"/>
    <w:pPr>
      <w:widowControl w:val="0"/>
      <w:adjustRightInd w:val="0"/>
      <w:snapToGrid w:val="0"/>
      <w:spacing w:line="240" w:lineRule="auto"/>
      <w:ind w:firstLineChars="200" w:firstLine="562"/>
      <w:jc w:val="center"/>
    </w:pPr>
    <w:rPr>
      <w:rFonts w:eastAsia="仿宋_GB2312"/>
      <w:b/>
      <w:bCs/>
      <w:sz w:val="28"/>
      <w:szCs w:val="28"/>
    </w:rPr>
  </w:style>
  <w:style w:type="paragraph" w:customStyle="1" w:styleId="afff4">
    <w:name w:val="表 标题"/>
    <w:basedOn w:val="af5"/>
    <w:next w:val="a"/>
    <w:rsid w:val="006C6918"/>
    <w:pPr>
      <w:widowControl w:val="0"/>
      <w:spacing w:beforeLines="50" w:after="100" w:afterAutospacing="1" w:line="240" w:lineRule="auto"/>
      <w:ind w:leftChars="0" w:left="0" w:firstLineChars="0" w:firstLine="0"/>
      <w:jc w:val="center"/>
    </w:pPr>
    <w:rPr>
      <w:b/>
      <w:bCs/>
      <w:kern w:val="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035536">
      <w:bodyDiv w:val="1"/>
      <w:marLeft w:val="0"/>
      <w:marRight w:val="0"/>
      <w:marTop w:val="0"/>
      <w:marBottom w:val="0"/>
      <w:divBdr>
        <w:top w:val="none" w:sz="0" w:space="0" w:color="auto"/>
        <w:left w:val="none" w:sz="0" w:space="0" w:color="auto"/>
        <w:bottom w:val="none" w:sz="0" w:space="0" w:color="auto"/>
        <w:right w:val="none" w:sz="0" w:space="0" w:color="auto"/>
      </w:divBdr>
    </w:div>
    <w:div w:id="222446074">
      <w:bodyDiv w:val="1"/>
      <w:marLeft w:val="0"/>
      <w:marRight w:val="0"/>
      <w:marTop w:val="0"/>
      <w:marBottom w:val="0"/>
      <w:divBdr>
        <w:top w:val="none" w:sz="0" w:space="0" w:color="auto"/>
        <w:left w:val="none" w:sz="0" w:space="0" w:color="auto"/>
        <w:bottom w:val="none" w:sz="0" w:space="0" w:color="auto"/>
        <w:right w:val="none" w:sz="0" w:space="0" w:color="auto"/>
      </w:divBdr>
    </w:div>
    <w:div w:id="404107870">
      <w:bodyDiv w:val="1"/>
      <w:marLeft w:val="0"/>
      <w:marRight w:val="0"/>
      <w:marTop w:val="0"/>
      <w:marBottom w:val="0"/>
      <w:divBdr>
        <w:top w:val="none" w:sz="0" w:space="0" w:color="auto"/>
        <w:left w:val="none" w:sz="0" w:space="0" w:color="auto"/>
        <w:bottom w:val="none" w:sz="0" w:space="0" w:color="auto"/>
        <w:right w:val="none" w:sz="0" w:space="0" w:color="auto"/>
      </w:divBdr>
      <w:divsChild>
        <w:div w:id="729772346">
          <w:marLeft w:val="0"/>
          <w:marRight w:val="0"/>
          <w:marTop w:val="0"/>
          <w:marBottom w:val="0"/>
          <w:divBdr>
            <w:top w:val="none" w:sz="0" w:space="0" w:color="auto"/>
            <w:left w:val="none" w:sz="0" w:space="0" w:color="auto"/>
            <w:bottom w:val="none" w:sz="0" w:space="0" w:color="auto"/>
            <w:right w:val="none" w:sz="0" w:space="0" w:color="auto"/>
          </w:divBdr>
        </w:div>
        <w:div w:id="2001348904">
          <w:marLeft w:val="0"/>
          <w:marRight w:val="0"/>
          <w:marTop w:val="0"/>
          <w:marBottom w:val="0"/>
          <w:divBdr>
            <w:top w:val="none" w:sz="0" w:space="0" w:color="auto"/>
            <w:left w:val="none" w:sz="0" w:space="0" w:color="auto"/>
            <w:bottom w:val="none" w:sz="0" w:space="0" w:color="auto"/>
            <w:right w:val="none" w:sz="0" w:space="0" w:color="auto"/>
          </w:divBdr>
        </w:div>
      </w:divsChild>
    </w:div>
    <w:div w:id="426996598">
      <w:bodyDiv w:val="1"/>
      <w:marLeft w:val="0"/>
      <w:marRight w:val="0"/>
      <w:marTop w:val="0"/>
      <w:marBottom w:val="0"/>
      <w:divBdr>
        <w:top w:val="none" w:sz="0" w:space="0" w:color="auto"/>
        <w:left w:val="none" w:sz="0" w:space="0" w:color="auto"/>
        <w:bottom w:val="none" w:sz="0" w:space="0" w:color="auto"/>
        <w:right w:val="none" w:sz="0" w:space="0" w:color="auto"/>
      </w:divBdr>
    </w:div>
    <w:div w:id="445389572">
      <w:bodyDiv w:val="1"/>
      <w:marLeft w:val="0"/>
      <w:marRight w:val="0"/>
      <w:marTop w:val="0"/>
      <w:marBottom w:val="0"/>
      <w:divBdr>
        <w:top w:val="none" w:sz="0" w:space="0" w:color="auto"/>
        <w:left w:val="none" w:sz="0" w:space="0" w:color="auto"/>
        <w:bottom w:val="none" w:sz="0" w:space="0" w:color="auto"/>
        <w:right w:val="none" w:sz="0" w:space="0" w:color="auto"/>
      </w:divBdr>
    </w:div>
    <w:div w:id="499854593">
      <w:bodyDiv w:val="1"/>
      <w:marLeft w:val="0"/>
      <w:marRight w:val="0"/>
      <w:marTop w:val="0"/>
      <w:marBottom w:val="0"/>
      <w:divBdr>
        <w:top w:val="none" w:sz="0" w:space="0" w:color="auto"/>
        <w:left w:val="none" w:sz="0" w:space="0" w:color="auto"/>
        <w:bottom w:val="none" w:sz="0" w:space="0" w:color="auto"/>
        <w:right w:val="none" w:sz="0" w:space="0" w:color="auto"/>
      </w:divBdr>
    </w:div>
    <w:div w:id="645819274">
      <w:bodyDiv w:val="1"/>
      <w:marLeft w:val="0"/>
      <w:marRight w:val="0"/>
      <w:marTop w:val="0"/>
      <w:marBottom w:val="0"/>
      <w:divBdr>
        <w:top w:val="none" w:sz="0" w:space="0" w:color="auto"/>
        <w:left w:val="none" w:sz="0" w:space="0" w:color="auto"/>
        <w:bottom w:val="none" w:sz="0" w:space="0" w:color="auto"/>
        <w:right w:val="none" w:sz="0" w:space="0" w:color="auto"/>
      </w:divBdr>
    </w:div>
    <w:div w:id="647326266">
      <w:bodyDiv w:val="1"/>
      <w:marLeft w:val="0"/>
      <w:marRight w:val="0"/>
      <w:marTop w:val="0"/>
      <w:marBottom w:val="0"/>
      <w:divBdr>
        <w:top w:val="none" w:sz="0" w:space="0" w:color="auto"/>
        <w:left w:val="none" w:sz="0" w:space="0" w:color="auto"/>
        <w:bottom w:val="none" w:sz="0" w:space="0" w:color="auto"/>
        <w:right w:val="none" w:sz="0" w:space="0" w:color="auto"/>
      </w:divBdr>
    </w:div>
    <w:div w:id="711425194">
      <w:bodyDiv w:val="1"/>
      <w:marLeft w:val="0"/>
      <w:marRight w:val="0"/>
      <w:marTop w:val="0"/>
      <w:marBottom w:val="0"/>
      <w:divBdr>
        <w:top w:val="none" w:sz="0" w:space="0" w:color="auto"/>
        <w:left w:val="none" w:sz="0" w:space="0" w:color="auto"/>
        <w:bottom w:val="none" w:sz="0" w:space="0" w:color="auto"/>
        <w:right w:val="none" w:sz="0" w:space="0" w:color="auto"/>
      </w:divBdr>
    </w:div>
    <w:div w:id="725298244">
      <w:bodyDiv w:val="1"/>
      <w:marLeft w:val="0"/>
      <w:marRight w:val="0"/>
      <w:marTop w:val="0"/>
      <w:marBottom w:val="0"/>
      <w:divBdr>
        <w:top w:val="none" w:sz="0" w:space="0" w:color="auto"/>
        <w:left w:val="none" w:sz="0" w:space="0" w:color="auto"/>
        <w:bottom w:val="none" w:sz="0" w:space="0" w:color="auto"/>
        <w:right w:val="none" w:sz="0" w:space="0" w:color="auto"/>
      </w:divBdr>
    </w:div>
    <w:div w:id="767769787">
      <w:bodyDiv w:val="1"/>
      <w:marLeft w:val="0"/>
      <w:marRight w:val="0"/>
      <w:marTop w:val="0"/>
      <w:marBottom w:val="0"/>
      <w:divBdr>
        <w:top w:val="none" w:sz="0" w:space="0" w:color="auto"/>
        <w:left w:val="none" w:sz="0" w:space="0" w:color="auto"/>
        <w:bottom w:val="none" w:sz="0" w:space="0" w:color="auto"/>
        <w:right w:val="none" w:sz="0" w:space="0" w:color="auto"/>
      </w:divBdr>
    </w:div>
    <w:div w:id="776604574">
      <w:bodyDiv w:val="1"/>
      <w:marLeft w:val="0"/>
      <w:marRight w:val="0"/>
      <w:marTop w:val="0"/>
      <w:marBottom w:val="0"/>
      <w:divBdr>
        <w:top w:val="none" w:sz="0" w:space="0" w:color="auto"/>
        <w:left w:val="none" w:sz="0" w:space="0" w:color="auto"/>
        <w:bottom w:val="none" w:sz="0" w:space="0" w:color="auto"/>
        <w:right w:val="none" w:sz="0" w:space="0" w:color="auto"/>
      </w:divBdr>
    </w:div>
    <w:div w:id="779685053">
      <w:bodyDiv w:val="1"/>
      <w:marLeft w:val="0"/>
      <w:marRight w:val="0"/>
      <w:marTop w:val="0"/>
      <w:marBottom w:val="0"/>
      <w:divBdr>
        <w:top w:val="none" w:sz="0" w:space="0" w:color="auto"/>
        <w:left w:val="none" w:sz="0" w:space="0" w:color="auto"/>
        <w:bottom w:val="none" w:sz="0" w:space="0" w:color="auto"/>
        <w:right w:val="none" w:sz="0" w:space="0" w:color="auto"/>
      </w:divBdr>
    </w:div>
    <w:div w:id="804127437">
      <w:bodyDiv w:val="1"/>
      <w:marLeft w:val="0"/>
      <w:marRight w:val="0"/>
      <w:marTop w:val="0"/>
      <w:marBottom w:val="0"/>
      <w:divBdr>
        <w:top w:val="none" w:sz="0" w:space="0" w:color="auto"/>
        <w:left w:val="none" w:sz="0" w:space="0" w:color="auto"/>
        <w:bottom w:val="none" w:sz="0" w:space="0" w:color="auto"/>
        <w:right w:val="none" w:sz="0" w:space="0" w:color="auto"/>
      </w:divBdr>
    </w:div>
    <w:div w:id="1060401782">
      <w:bodyDiv w:val="1"/>
      <w:marLeft w:val="0"/>
      <w:marRight w:val="0"/>
      <w:marTop w:val="0"/>
      <w:marBottom w:val="0"/>
      <w:divBdr>
        <w:top w:val="none" w:sz="0" w:space="0" w:color="auto"/>
        <w:left w:val="none" w:sz="0" w:space="0" w:color="auto"/>
        <w:bottom w:val="none" w:sz="0" w:space="0" w:color="auto"/>
        <w:right w:val="none" w:sz="0" w:space="0" w:color="auto"/>
      </w:divBdr>
    </w:div>
    <w:div w:id="1061445820">
      <w:bodyDiv w:val="1"/>
      <w:marLeft w:val="0"/>
      <w:marRight w:val="0"/>
      <w:marTop w:val="0"/>
      <w:marBottom w:val="0"/>
      <w:divBdr>
        <w:top w:val="none" w:sz="0" w:space="0" w:color="auto"/>
        <w:left w:val="none" w:sz="0" w:space="0" w:color="auto"/>
        <w:bottom w:val="none" w:sz="0" w:space="0" w:color="auto"/>
        <w:right w:val="none" w:sz="0" w:space="0" w:color="auto"/>
      </w:divBdr>
    </w:div>
    <w:div w:id="1094741426">
      <w:bodyDiv w:val="1"/>
      <w:marLeft w:val="0"/>
      <w:marRight w:val="0"/>
      <w:marTop w:val="0"/>
      <w:marBottom w:val="0"/>
      <w:divBdr>
        <w:top w:val="none" w:sz="0" w:space="0" w:color="auto"/>
        <w:left w:val="none" w:sz="0" w:space="0" w:color="auto"/>
        <w:bottom w:val="none" w:sz="0" w:space="0" w:color="auto"/>
        <w:right w:val="none" w:sz="0" w:space="0" w:color="auto"/>
      </w:divBdr>
    </w:div>
    <w:div w:id="1107777619">
      <w:bodyDiv w:val="1"/>
      <w:marLeft w:val="0"/>
      <w:marRight w:val="0"/>
      <w:marTop w:val="0"/>
      <w:marBottom w:val="0"/>
      <w:divBdr>
        <w:top w:val="none" w:sz="0" w:space="0" w:color="auto"/>
        <w:left w:val="none" w:sz="0" w:space="0" w:color="auto"/>
        <w:bottom w:val="none" w:sz="0" w:space="0" w:color="auto"/>
        <w:right w:val="none" w:sz="0" w:space="0" w:color="auto"/>
      </w:divBdr>
    </w:div>
    <w:div w:id="1308123428">
      <w:bodyDiv w:val="1"/>
      <w:marLeft w:val="0"/>
      <w:marRight w:val="0"/>
      <w:marTop w:val="0"/>
      <w:marBottom w:val="0"/>
      <w:divBdr>
        <w:top w:val="none" w:sz="0" w:space="0" w:color="auto"/>
        <w:left w:val="none" w:sz="0" w:space="0" w:color="auto"/>
        <w:bottom w:val="none" w:sz="0" w:space="0" w:color="auto"/>
        <w:right w:val="none" w:sz="0" w:space="0" w:color="auto"/>
      </w:divBdr>
    </w:div>
    <w:div w:id="1600605948">
      <w:bodyDiv w:val="1"/>
      <w:marLeft w:val="0"/>
      <w:marRight w:val="0"/>
      <w:marTop w:val="0"/>
      <w:marBottom w:val="0"/>
      <w:divBdr>
        <w:top w:val="none" w:sz="0" w:space="0" w:color="auto"/>
        <w:left w:val="none" w:sz="0" w:space="0" w:color="auto"/>
        <w:bottom w:val="none" w:sz="0" w:space="0" w:color="auto"/>
        <w:right w:val="none" w:sz="0" w:space="0" w:color="auto"/>
      </w:divBdr>
    </w:div>
    <w:div w:id="1635063923">
      <w:bodyDiv w:val="1"/>
      <w:marLeft w:val="0"/>
      <w:marRight w:val="0"/>
      <w:marTop w:val="0"/>
      <w:marBottom w:val="0"/>
      <w:divBdr>
        <w:top w:val="none" w:sz="0" w:space="0" w:color="auto"/>
        <w:left w:val="none" w:sz="0" w:space="0" w:color="auto"/>
        <w:bottom w:val="none" w:sz="0" w:space="0" w:color="auto"/>
        <w:right w:val="none" w:sz="0" w:space="0" w:color="auto"/>
      </w:divBdr>
      <w:divsChild>
        <w:div w:id="2117095399">
          <w:marLeft w:val="0"/>
          <w:marRight w:val="0"/>
          <w:marTop w:val="0"/>
          <w:marBottom w:val="0"/>
          <w:divBdr>
            <w:top w:val="none" w:sz="0" w:space="0" w:color="auto"/>
            <w:left w:val="none" w:sz="0" w:space="0" w:color="auto"/>
            <w:bottom w:val="none" w:sz="0" w:space="0" w:color="auto"/>
            <w:right w:val="none" w:sz="0" w:space="0" w:color="auto"/>
          </w:divBdr>
        </w:div>
        <w:div w:id="1952977806">
          <w:marLeft w:val="0"/>
          <w:marRight w:val="0"/>
          <w:marTop w:val="0"/>
          <w:marBottom w:val="0"/>
          <w:divBdr>
            <w:top w:val="none" w:sz="0" w:space="0" w:color="auto"/>
            <w:left w:val="none" w:sz="0" w:space="0" w:color="auto"/>
            <w:bottom w:val="none" w:sz="0" w:space="0" w:color="auto"/>
            <w:right w:val="none" w:sz="0" w:space="0" w:color="auto"/>
          </w:divBdr>
        </w:div>
        <w:div w:id="1004430295">
          <w:marLeft w:val="0"/>
          <w:marRight w:val="0"/>
          <w:marTop w:val="0"/>
          <w:marBottom w:val="0"/>
          <w:divBdr>
            <w:top w:val="none" w:sz="0" w:space="0" w:color="auto"/>
            <w:left w:val="none" w:sz="0" w:space="0" w:color="auto"/>
            <w:bottom w:val="none" w:sz="0" w:space="0" w:color="auto"/>
            <w:right w:val="none" w:sz="0" w:space="0" w:color="auto"/>
          </w:divBdr>
        </w:div>
        <w:div w:id="1434087468">
          <w:marLeft w:val="0"/>
          <w:marRight w:val="0"/>
          <w:marTop w:val="0"/>
          <w:marBottom w:val="0"/>
          <w:divBdr>
            <w:top w:val="none" w:sz="0" w:space="0" w:color="auto"/>
            <w:left w:val="none" w:sz="0" w:space="0" w:color="auto"/>
            <w:bottom w:val="none" w:sz="0" w:space="0" w:color="auto"/>
            <w:right w:val="none" w:sz="0" w:space="0" w:color="auto"/>
          </w:divBdr>
        </w:div>
        <w:div w:id="1634361336">
          <w:marLeft w:val="0"/>
          <w:marRight w:val="0"/>
          <w:marTop w:val="0"/>
          <w:marBottom w:val="0"/>
          <w:divBdr>
            <w:top w:val="none" w:sz="0" w:space="0" w:color="auto"/>
            <w:left w:val="none" w:sz="0" w:space="0" w:color="auto"/>
            <w:bottom w:val="none" w:sz="0" w:space="0" w:color="auto"/>
            <w:right w:val="none" w:sz="0" w:space="0" w:color="auto"/>
          </w:divBdr>
        </w:div>
        <w:div w:id="1350715395">
          <w:marLeft w:val="0"/>
          <w:marRight w:val="0"/>
          <w:marTop w:val="0"/>
          <w:marBottom w:val="0"/>
          <w:divBdr>
            <w:top w:val="none" w:sz="0" w:space="0" w:color="auto"/>
            <w:left w:val="none" w:sz="0" w:space="0" w:color="auto"/>
            <w:bottom w:val="none" w:sz="0" w:space="0" w:color="auto"/>
            <w:right w:val="none" w:sz="0" w:space="0" w:color="auto"/>
          </w:divBdr>
        </w:div>
        <w:div w:id="820921580">
          <w:marLeft w:val="0"/>
          <w:marRight w:val="0"/>
          <w:marTop w:val="0"/>
          <w:marBottom w:val="0"/>
          <w:divBdr>
            <w:top w:val="none" w:sz="0" w:space="0" w:color="auto"/>
            <w:left w:val="none" w:sz="0" w:space="0" w:color="auto"/>
            <w:bottom w:val="none" w:sz="0" w:space="0" w:color="auto"/>
            <w:right w:val="none" w:sz="0" w:space="0" w:color="auto"/>
          </w:divBdr>
        </w:div>
        <w:div w:id="926576893">
          <w:marLeft w:val="0"/>
          <w:marRight w:val="0"/>
          <w:marTop w:val="0"/>
          <w:marBottom w:val="0"/>
          <w:divBdr>
            <w:top w:val="none" w:sz="0" w:space="0" w:color="auto"/>
            <w:left w:val="none" w:sz="0" w:space="0" w:color="auto"/>
            <w:bottom w:val="none" w:sz="0" w:space="0" w:color="auto"/>
            <w:right w:val="none" w:sz="0" w:space="0" w:color="auto"/>
          </w:divBdr>
        </w:div>
        <w:div w:id="1383209437">
          <w:marLeft w:val="0"/>
          <w:marRight w:val="0"/>
          <w:marTop w:val="0"/>
          <w:marBottom w:val="0"/>
          <w:divBdr>
            <w:top w:val="none" w:sz="0" w:space="0" w:color="auto"/>
            <w:left w:val="none" w:sz="0" w:space="0" w:color="auto"/>
            <w:bottom w:val="none" w:sz="0" w:space="0" w:color="auto"/>
            <w:right w:val="none" w:sz="0" w:space="0" w:color="auto"/>
          </w:divBdr>
        </w:div>
        <w:div w:id="1161429612">
          <w:marLeft w:val="0"/>
          <w:marRight w:val="0"/>
          <w:marTop w:val="0"/>
          <w:marBottom w:val="0"/>
          <w:divBdr>
            <w:top w:val="none" w:sz="0" w:space="0" w:color="auto"/>
            <w:left w:val="none" w:sz="0" w:space="0" w:color="auto"/>
            <w:bottom w:val="none" w:sz="0" w:space="0" w:color="auto"/>
            <w:right w:val="none" w:sz="0" w:space="0" w:color="auto"/>
          </w:divBdr>
        </w:div>
        <w:div w:id="1627808133">
          <w:marLeft w:val="0"/>
          <w:marRight w:val="0"/>
          <w:marTop w:val="0"/>
          <w:marBottom w:val="0"/>
          <w:divBdr>
            <w:top w:val="none" w:sz="0" w:space="0" w:color="auto"/>
            <w:left w:val="none" w:sz="0" w:space="0" w:color="auto"/>
            <w:bottom w:val="none" w:sz="0" w:space="0" w:color="auto"/>
            <w:right w:val="none" w:sz="0" w:space="0" w:color="auto"/>
          </w:divBdr>
        </w:div>
        <w:div w:id="1476487688">
          <w:marLeft w:val="0"/>
          <w:marRight w:val="0"/>
          <w:marTop w:val="0"/>
          <w:marBottom w:val="0"/>
          <w:divBdr>
            <w:top w:val="none" w:sz="0" w:space="0" w:color="auto"/>
            <w:left w:val="none" w:sz="0" w:space="0" w:color="auto"/>
            <w:bottom w:val="none" w:sz="0" w:space="0" w:color="auto"/>
            <w:right w:val="none" w:sz="0" w:space="0" w:color="auto"/>
          </w:divBdr>
        </w:div>
        <w:div w:id="1860507224">
          <w:marLeft w:val="0"/>
          <w:marRight w:val="0"/>
          <w:marTop w:val="0"/>
          <w:marBottom w:val="0"/>
          <w:divBdr>
            <w:top w:val="none" w:sz="0" w:space="0" w:color="auto"/>
            <w:left w:val="none" w:sz="0" w:space="0" w:color="auto"/>
            <w:bottom w:val="none" w:sz="0" w:space="0" w:color="auto"/>
            <w:right w:val="none" w:sz="0" w:space="0" w:color="auto"/>
          </w:divBdr>
        </w:div>
      </w:divsChild>
    </w:div>
    <w:div w:id="1645810484">
      <w:bodyDiv w:val="1"/>
      <w:marLeft w:val="0"/>
      <w:marRight w:val="0"/>
      <w:marTop w:val="0"/>
      <w:marBottom w:val="0"/>
      <w:divBdr>
        <w:top w:val="none" w:sz="0" w:space="0" w:color="auto"/>
        <w:left w:val="none" w:sz="0" w:space="0" w:color="auto"/>
        <w:bottom w:val="none" w:sz="0" w:space="0" w:color="auto"/>
        <w:right w:val="none" w:sz="0" w:space="0" w:color="auto"/>
      </w:divBdr>
    </w:div>
    <w:div w:id="1723673162">
      <w:bodyDiv w:val="1"/>
      <w:marLeft w:val="0"/>
      <w:marRight w:val="0"/>
      <w:marTop w:val="0"/>
      <w:marBottom w:val="0"/>
      <w:divBdr>
        <w:top w:val="none" w:sz="0" w:space="0" w:color="auto"/>
        <w:left w:val="none" w:sz="0" w:space="0" w:color="auto"/>
        <w:bottom w:val="none" w:sz="0" w:space="0" w:color="auto"/>
        <w:right w:val="none" w:sz="0" w:space="0" w:color="auto"/>
      </w:divBdr>
      <w:divsChild>
        <w:div w:id="1240407777">
          <w:marLeft w:val="0"/>
          <w:marRight w:val="0"/>
          <w:marTop w:val="0"/>
          <w:marBottom w:val="0"/>
          <w:divBdr>
            <w:top w:val="none" w:sz="0" w:space="0" w:color="auto"/>
            <w:left w:val="none" w:sz="0" w:space="0" w:color="auto"/>
            <w:bottom w:val="none" w:sz="0" w:space="0" w:color="auto"/>
            <w:right w:val="none" w:sz="0" w:space="0" w:color="auto"/>
          </w:divBdr>
        </w:div>
        <w:div w:id="610672084">
          <w:marLeft w:val="0"/>
          <w:marRight w:val="0"/>
          <w:marTop w:val="0"/>
          <w:marBottom w:val="0"/>
          <w:divBdr>
            <w:top w:val="none" w:sz="0" w:space="0" w:color="auto"/>
            <w:left w:val="none" w:sz="0" w:space="0" w:color="auto"/>
            <w:bottom w:val="none" w:sz="0" w:space="0" w:color="auto"/>
            <w:right w:val="none" w:sz="0" w:space="0" w:color="auto"/>
          </w:divBdr>
        </w:div>
      </w:divsChild>
    </w:div>
    <w:div w:id="1972856673">
      <w:bodyDiv w:val="1"/>
      <w:marLeft w:val="0"/>
      <w:marRight w:val="0"/>
      <w:marTop w:val="0"/>
      <w:marBottom w:val="0"/>
      <w:divBdr>
        <w:top w:val="none" w:sz="0" w:space="0" w:color="auto"/>
        <w:left w:val="none" w:sz="0" w:space="0" w:color="auto"/>
        <w:bottom w:val="none" w:sz="0" w:space="0" w:color="auto"/>
        <w:right w:val="none" w:sz="0" w:space="0" w:color="auto"/>
      </w:divBdr>
      <w:divsChild>
        <w:div w:id="1966157337">
          <w:marLeft w:val="0"/>
          <w:marRight w:val="0"/>
          <w:marTop w:val="0"/>
          <w:marBottom w:val="0"/>
          <w:divBdr>
            <w:top w:val="none" w:sz="0" w:space="0" w:color="auto"/>
            <w:left w:val="none" w:sz="0" w:space="0" w:color="auto"/>
            <w:bottom w:val="none" w:sz="0" w:space="0" w:color="auto"/>
            <w:right w:val="none" w:sz="0" w:space="0" w:color="auto"/>
          </w:divBdr>
        </w:div>
        <w:div w:id="10014717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11/relationships/commentsExtended" Target="commentsExtended.xml"/><Relationship Id="rId18" Type="http://schemas.openxmlformats.org/officeDocument/2006/relationships/footer" Target="footer2.xml"/><Relationship Id="rId26" Type="http://schemas.openxmlformats.org/officeDocument/2006/relationships/image" Target="media/image9.png"/><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4.png"/><Relationship Id="rId34"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comments" Target="comments.xml"/><Relationship Id="rId17" Type="http://schemas.openxmlformats.org/officeDocument/2006/relationships/header" Target="header4.xml"/><Relationship Id="rId25" Type="http://schemas.openxmlformats.org/officeDocument/2006/relationships/image" Target="media/image8.png"/><Relationship Id="rId33" Type="http://schemas.openxmlformats.org/officeDocument/2006/relationships/footer" Target="footer3.xml"/><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3.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7.png"/><Relationship Id="rId32" Type="http://schemas.openxmlformats.org/officeDocument/2006/relationships/header" Target="header6.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footer" Target="footer5.xml"/><Relationship Id="rId10" Type="http://schemas.openxmlformats.org/officeDocument/2006/relationships/footer" Target="footer1.xml"/><Relationship Id="rId19" Type="http://schemas.openxmlformats.org/officeDocument/2006/relationships/image" Target="media/image2.png"/><Relationship Id="rId31" Type="http://schemas.openxmlformats.org/officeDocument/2006/relationships/header" Target="header5.xml"/><Relationship Id="rId4" Type="http://schemas.openxmlformats.org/officeDocument/2006/relationships/styles" Target="styles.xml"/><Relationship Id="rId9" Type="http://schemas.openxmlformats.org/officeDocument/2006/relationships/header" Target="header1.xml"/><Relationship Id="rId14" Type="http://schemas.microsoft.com/office/2016/09/relationships/commentsIds" Target="commentsIds.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eader" Target="header7.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54"/>
    <customShpInfo spid="_x0000_s2300"/>
    <customShpInfo spid="_x0000_s2355"/>
    <customShpInfo spid="_x0000_s2356"/>
    <customShpInfo spid="_x0000_s2357"/>
    <customShpInfo spid="_x0000_s2358"/>
    <customShpInfo spid="_x0000_s2359"/>
    <customShpInfo spid="_x0000_s2360"/>
    <customShpInfo spid="_x0000_s2361"/>
    <customShpInfo spid="_x0000_s2362"/>
    <customShpInfo spid="_x0000_s2363"/>
    <customShpInfo spid="_x0000_s2364"/>
    <customShpInfo spid="_x0000_s2365"/>
    <customShpInfo spid="_x0000_s2366"/>
    <customShpInfo spid="_x0000_s2367"/>
    <customShpInfo spid="_x0000_s2368"/>
    <customShpInfo spid="_x0000_s2369"/>
    <customShpInfo spid="_x0000_s2370"/>
    <customShpInfo spid="_x0000_s2371"/>
    <customShpInfo spid="_x0000_s2372"/>
    <customShpInfo spid="_x0000_s2373"/>
    <customShpInfo spid="_x0000_s2374"/>
    <customShpInfo spid="_x0000_s2375"/>
    <customShpInfo spid="_x0000_s2376"/>
    <customShpInfo spid="_x0000_s2377"/>
    <customShpInfo spid="_x0000_s2378"/>
    <customShpInfo spid="_x0000_s2379"/>
    <customShpInfo spid="_x0000_s2380"/>
    <customShpInfo spid="_x0000_s2381"/>
    <customShpInfo spid="_x0000_s2382"/>
    <customShpInfo spid="_x0000_s2383"/>
    <customShpInfo spid="_x0000_s2384"/>
    <customShpInfo spid="_x0000_s2385"/>
    <customShpInfo spid="_x0000_s2386"/>
    <customShpInfo spid="_x0000_s2387"/>
    <customShpInfo spid="_x0000_s2388"/>
    <customShpInfo spid="_x0000_s2389"/>
    <customShpInfo spid="_x0000_s2390"/>
    <customShpInfo spid="_x0000_s2391"/>
    <customShpInfo spid="_x0000_s2392"/>
    <customShpInfo spid="_x0000_s2393"/>
    <customShpInfo spid="_x0000_s2394"/>
    <customShpInfo spid="_x0000_s2395"/>
    <customShpInfo spid="_x0000_s2396"/>
    <customShpInfo spid="_x0000_s2397"/>
    <customShpInfo spid="_x0000_s2398"/>
    <customShpInfo spid="_x0000_s2399"/>
    <customShpInfo spid="_x0000_s2400"/>
    <customShpInfo spid="_x0000_s2401"/>
    <customShpInfo spid="_x0000_s2402"/>
    <customShpInfo spid="_x0000_s2403"/>
    <customShpInfo spid="_x0000_s2404"/>
    <customShpInfo spid="_x0000_s2405"/>
    <customShpInfo spid="_x0000_s2406"/>
    <customShpInfo spid="_x0000_s2407"/>
    <customShpInfo spid="_x0000_s2354"/>
    <customShpInfo spid="_x0000_s2941"/>
    <customShpInfo spid="_x0000_s2942"/>
    <customShpInfo spid="_x0000_s2943"/>
    <customShpInfo spid="_x0000_s2944"/>
    <customShpInfo spid="_x0000_s2945"/>
    <customShpInfo spid="_x0000_s2946"/>
    <customShpInfo spid="_x0000_s2947"/>
    <customShpInfo spid="_x0000_s2948"/>
    <customShpInfo spid="_x0000_s2949"/>
    <customShpInfo spid="_x0000_s2950"/>
    <customShpInfo spid="_x0000_s2951"/>
    <customShpInfo spid="_x0000_s2952"/>
    <customShpInfo spid="_x0000_s2953"/>
    <customShpInfo spid="_x0000_s2954"/>
    <customShpInfo spid="_x0000_s2955"/>
    <customShpInfo spid="_x0000_s2956"/>
    <customShpInfo spid="_x0000_s2957"/>
    <customShpInfo spid="_x0000_s2958"/>
    <customShpInfo spid="_x0000_s2959"/>
    <customShpInfo spid="_x0000_s2960"/>
    <customShpInfo spid="_x0000_s2961"/>
    <customShpInfo spid="_x0000_s2962"/>
    <customShpInfo spid="_x0000_s2963"/>
    <customShpInfo spid="_x0000_s2964"/>
    <customShpInfo spid="_x0000_s2965"/>
    <customShpInfo spid="_x0000_s2966"/>
    <customShpInfo spid="_x0000_s2967"/>
    <customShpInfo spid="_x0000_s2968"/>
    <customShpInfo spid="_x0000_s2969"/>
    <customShpInfo spid="_x0000_s2970"/>
    <customShpInfo spid="_x0000_s2971"/>
    <customShpInfo spid="_x0000_s2972"/>
    <customShpInfo spid="_x0000_s2973"/>
    <customShpInfo spid="_x0000_s2974"/>
    <customShpInfo spid="_x0000_s2975"/>
    <customShpInfo spid="_x0000_s2976"/>
    <customShpInfo spid="_x0000_s2977"/>
    <customShpInfo spid="_x0000_s2978"/>
    <customShpInfo spid="_x0000_s2979"/>
    <customShpInfo spid="_x0000_s2980"/>
    <customShpInfo spid="_x0000_s2981"/>
    <customShpInfo spid="_x0000_s2982"/>
    <customShpInfo spid="_x0000_s2983"/>
    <customShpInfo spid="_x0000_s2984"/>
    <customShpInfo spid="_x0000_s2985"/>
    <customShpInfo spid="_x0000_s2986"/>
    <customShpInfo spid="_x0000_s2987"/>
    <customShpInfo spid="_x0000_s2988"/>
    <customShpInfo spid="_x0000_s2989"/>
    <customShpInfo spid="_x0000_s2990"/>
    <customShpInfo spid="_x0000_s2991"/>
    <customShpInfo spid="_x0000_s2992"/>
    <customShpInfo spid="_x0000_s2940"/>
    <customShpInfo spid="_x0000_s2130"/>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3A30A80-9196-4E9D-BC7A-0D4D8CF55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924</TotalTime>
  <Pages>1</Pages>
  <Words>6833</Words>
  <Characters>38950</Characters>
  <Application>Microsoft Office Word</Application>
  <DocSecurity>0</DocSecurity>
  <Lines>324</Lines>
  <Paragraphs>91</Paragraphs>
  <ScaleCrop>false</ScaleCrop>
  <Company>china</Company>
  <LinksUpToDate>false</LinksUpToDate>
  <CharactersWithSpaces>45692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建设项目环境影响报告表</dc:title>
  <dc:subject/>
  <dc:creator>微软用户</dc:creator>
  <cp:keywords/>
  <dc:description/>
  <cp:lastModifiedBy>Administrator</cp:lastModifiedBy>
  <cp:revision>13</cp:revision>
  <cp:lastPrinted>2016-11-09T07:28:00Z</cp:lastPrinted>
  <dcterms:created xsi:type="dcterms:W3CDTF">2019-10-24T05:22:00Z</dcterms:created>
  <dcterms:modified xsi:type="dcterms:W3CDTF">2019-10-31T08:08:00Z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2052-11.1.0.9175</vt:lpwstr>
  </property>
</Properties>
</file>